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64E23" w14:textId="77777777" w:rsidR="000F1541" w:rsidRPr="00EB5E77" w:rsidRDefault="000F1541" w:rsidP="000F1541">
      <w:pPr>
        <w:pStyle w:val="Heading1"/>
        <w:rPr>
          <w:sz w:val="72"/>
          <w:szCs w:val="72"/>
        </w:rPr>
      </w:pPr>
      <w:bookmarkStart w:id="0" w:name="_Hlk481781065"/>
      <w:bookmarkStart w:id="1" w:name="_Toc280626437"/>
      <w:bookmarkStart w:id="2" w:name="_Toc481767353"/>
      <w:bookmarkEnd w:id="0"/>
      <w:r w:rsidRPr="00EB5E77">
        <w:rPr>
          <w:sz w:val="72"/>
          <w:szCs w:val="72"/>
        </w:rPr>
        <w:t xml:space="preserve">Chapter 8: </w:t>
      </w:r>
      <w:r w:rsidR="00206B59" w:rsidRPr="00EB5E77">
        <w:rPr>
          <w:sz w:val="72"/>
          <w:szCs w:val="72"/>
        </w:rPr>
        <w:t xml:space="preserve">Further </w:t>
      </w:r>
      <w:r w:rsidRPr="00EB5E77">
        <w:rPr>
          <w:sz w:val="72"/>
          <w:szCs w:val="72"/>
        </w:rPr>
        <w:t>Applications of Trigonometry</w:t>
      </w:r>
      <w:bookmarkEnd w:id="1"/>
      <w:bookmarkEnd w:id="2"/>
    </w:p>
    <w:p w14:paraId="60C07093" w14:textId="77777777" w:rsidR="00206B59" w:rsidRDefault="00206B59" w:rsidP="00206B59">
      <w:r>
        <w:t xml:space="preserve">In this chapter, we will explore additional applications of trigonometry.  We will begin with an extension of the right triangle trigonometry we explored in </w:t>
      </w:r>
      <w:r w:rsidR="005E099D">
        <w:t>C</w:t>
      </w:r>
      <w:r>
        <w:t xml:space="preserve">hapter 5 to situations involving non-right triangles.  </w:t>
      </w:r>
      <w:r w:rsidR="005E099D">
        <w:t>W</w:t>
      </w:r>
      <w:r>
        <w:t xml:space="preserve">e will explore the polar coordinate system and parametric equations as </w:t>
      </w:r>
      <w:r w:rsidR="005E099D">
        <w:t>new ways of describing curves in the plane</w:t>
      </w:r>
      <w:r>
        <w:t xml:space="preserve">.  In the process, we will introduce </w:t>
      </w:r>
      <w:r w:rsidR="005E099D">
        <w:t xml:space="preserve">vectors and an alternative way of writing </w:t>
      </w:r>
      <w:r>
        <w:t>complex numbers, two important mathematical tools we use when analyzing and modeling the world around us.</w:t>
      </w:r>
    </w:p>
    <w:p w14:paraId="51ABABC4" w14:textId="77777777" w:rsidR="00EB5E77" w:rsidRDefault="006F24F8">
      <w:pPr>
        <w:pStyle w:val="TOC1"/>
        <w:tabs>
          <w:tab w:val="right" w:leader="dot" w:pos="8630"/>
        </w:tabs>
        <w:rPr>
          <w:rFonts w:asciiTheme="minorHAnsi" w:eastAsiaTheme="minorEastAsia" w:hAnsiTheme="minorHAnsi"/>
          <w:noProof/>
          <w:sz w:val="22"/>
        </w:rPr>
      </w:pPr>
      <w:r>
        <w:rPr>
          <w:rFonts w:cs="Times New Roman"/>
          <w:szCs w:val="24"/>
        </w:rPr>
        <w:fldChar w:fldCharType="begin"/>
      </w:r>
      <w:r w:rsidR="000F1541">
        <w:instrText xml:space="preserve"> TOC \o "1-2" \h \z \u </w:instrText>
      </w:r>
      <w:r>
        <w:rPr>
          <w:rFonts w:cs="Times New Roman"/>
          <w:szCs w:val="24"/>
        </w:rPr>
        <w:fldChar w:fldCharType="separate"/>
      </w:r>
    </w:p>
    <w:p w14:paraId="41E95B6A" w14:textId="7CA4E04F" w:rsidR="00EB5E77" w:rsidRDefault="00000000">
      <w:pPr>
        <w:pStyle w:val="TOC2"/>
        <w:tabs>
          <w:tab w:val="right" w:leader="dot" w:pos="8630"/>
        </w:tabs>
        <w:rPr>
          <w:rFonts w:asciiTheme="minorHAnsi" w:eastAsiaTheme="minorEastAsia" w:hAnsiTheme="minorHAnsi"/>
          <w:noProof/>
          <w:sz w:val="22"/>
        </w:rPr>
      </w:pPr>
      <w:hyperlink w:anchor="_Toc481767354" w:history="1">
        <w:r w:rsidR="00EB5E77" w:rsidRPr="00306696">
          <w:rPr>
            <w:rStyle w:val="Hyperlink"/>
            <w:noProof/>
          </w:rPr>
          <w:t>Section 8.1 Non-Right Triangles: Laws of Sines and Cosines</w:t>
        </w:r>
        <w:r w:rsidR="00EB5E77">
          <w:rPr>
            <w:noProof/>
            <w:webHidden/>
          </w:rPr>
          <w:tab/>
        </w:r>
        <w:r w:rsidR="00EB5E77">
          <w:rPr>
            <w:noProof/>
            <w:webHidden/>
          </w:rPr>
          <w:fldChar w:fldCharType="begin"/>
        </w:r>
        <w:r w:rsidR="00EB5E77">
          <w:rPr>
            <w:noProof/>
            <w:webHidden/>
          </w:rPr>
          <w:instrText xml:space="preserve"> PAGEREF _Toc481767354 \h </w:instrText>
        </w:r>
        <w:r w:rsidR="00EB5E77">
          <w:rPr>
            <w:noProof/>
            <w:webHidden/>
          </w:rPr>
        </w:r>
        <w:r w:rsidR="00EB5E77">
          <w:rPr>
            <w:noProof/>
            <w:webHidden/>
          </w:rPr>
          <w:fldChar w:fldCharType="separate"/>
        </w:r>
        <w:r w:rsidR="00D4737D">
          <w:rPr>
            <w:noProof/>
            <w:webHidden/>
          </w:rPr>
          <w:t>497</w:t>
        </w:r>
        <w:r w:rsidR="00EB5E77">
          <w:rPr>
            <w:noProof/>
            <w:webHidden/>
          </w:rPr>
          <w:fldChar w:fldCharType="end"/>
        </w:r>
      </w:hyperlink>
    </w:p>
    <w:p w14:paraId="3064C9D9" w14:textId="0D8E41BC" w:rsidR="00EB5E77" w:rsidRDefault="00000000">
      <w:pPr>
        <w:pStyle w:val="TOC2"/>
        <w:tabs>
          <w:tab w:val="right" w:leader="dot" w:pos="8630"/>
        </w:tabs>
        <w:rPr>
          <w:rFonts w:asciiTheme="minorHAnsi" w:eastAsiaTheme="minorEastAsia" w:hAnsiTheme="minorHAnsi"/>
          <w:noProof/>
          <w:sz w:val="22"/>
        </w:rPr>
      </w:pPr>
      <w:hyperlink w:anchor="_Toc481767356" w:history="1">
        <w:r w:rsidR="00EB5E77" w:rsidRPr="00306696">
          <w:rPr>
            <w:rStyle w:val="Hyperlink"/>
            <w:noProof/>
          </w:rPr>
          <w:t>Section 8.2 Polar Coordinates</w:t>
        </w:r>
        <w:r w:rsidR="00EB5E77">
          <w:rPr>
            <w:noProof/>
            <w:webHidden/>
          </w:rPr>
          <w:tab/>
        </w:r>
        <w:r w:rsidR="00EB5E77">
          <w:rPr>
            <w:noProof/>
            <w:webHidden/>
          </w:rPr>
          <w:fldChar w:fldCharType="begin"/>
        </w:r>
        <w:r w:rsidR="00EB5E77">
          <w:rPr>
            <w:noProof/>
            <w:webHidden/>
          </w:rPr>
          <w:instrText xml:space="preserve"> PAGEREF _Toc481767356 \h </w:instrText>
        </w:r>
        <w:r w:rsidR="00EB5E77">
          <w:rPr>
            <w:noProof/>
            <w:webHidden/>
          </w:rPr>
        </w:r>
        <w:r w:rsidR="00EB5E77">
          <w:rPr>
            <w:noProof/>
            <w:webHidden/>
          </w:rPr>
          <w:fldChar w:fldCharType="separate"/>
        </w:r>
        <w:r w:rsidR="00D4737D">
          <w:rPr>
            <w:noProof/>
            <w:webHidden/>
          </w:rPr>
          <w:t>514</w:t>
        </w:r>
        <w:r w:rsidR="00EB5E77">
          <w:rPr>
            <w:noProof/>
            <w:webHidden/>
          </w:rPr>
          <w:fldChar w:fldCharType="end"/>
        </w:r>
      </w:hyperlink>
    </w:p>
    <w:p w14:paraId="25A06998" w14:textId="4210166D" w:rsidR="00EB5E77" w:rsidRDefault="00000000">
      <w:pPr>
        <w:pStyle w:val="TOC2"/>
        <w:tabs>
          <w:tab w:val="right" w:leader="dot" w:pos="8630"/>
        </w:tabs>
        <w:rPr>
          <w:rFonts w:asciiTheme="minorHAnsi" w:eastAsiaTheme="minorEastAsia" w:hAnsiTheme="minorHAnsi"/>
          <w:noProof/>
          <w:sz w:val="22"/>
        </w:rPr>
      </w:pPr>
      <w:hyperlink w:anchor="_Toc481767358" w:history="1">
        <w:r w:rsidR="00EB5E77" w:rsidRPr="00306696">
          <w:rPr>
            <w:rStyle w:val="Hyperlink"/>
            <w:noProof/>
          </w:rPr>
          <w:t>Section 8.3 Polar Form of Complex Numbers</w:t>
        </w:r>
        <w:r w:rsidR="00EB5E77">
          <w:rPr>
            <w:noProof/>
            <w:webHidden/>
          </w:rPr>
          <w:tab/>
        </w:r>
        <w:r w:rsidR="00EB5E77">
          <w:rPr>
            <w:noProof/>
            <w:webHidden/>
          </w:rPr>
          <w:fldChar w:fldCharType="begin"/>
        </w:r>
        <w:r w:rsidR="00EB5E77">
          <w:rPr>
            <w:noProof/>
            <w:webHidden/>
          </w:rPr>
          <w:instrText xml:space="preserve"> PAGEREF _Toc481767358 \h </w:instrText>
        </w:r>
        <w:r w:rsidR="00EB5E77">
          <w:rPr>
            <w:noProof/>
            <w:webHidden/>
          </w:rPr>
        </w:r>
        <w:r w:rsidR="00EB5E77">
          <w:rPr>
            <w:noProof/>
            <w:webHidden/>
          </w:rPr>
          <w:fldChar w:fldCharType="separate"/>
        </w:r>
        <w:r w:rsidR="00D4737D">
          <w:rPr>
            <w:noProof/>
            <w:webHidden/>
          </w:rPr>
          <w:t>527</w:t>
        </w:r>
        <w:r w:rsidR="00EB5E77">
          <w:rPr>
            <w:noProof/>
            <w:webHidden/>
          </w:rPr>
          <w:fldChar w:fldCharType="end"/>
        </w:r>
      </w:hyperlink>
    </w:p>
    <w:p w14:paraId="15FFA4F1" w14:textId="2441894F" w:rsidR="00EB5E77" w:rsidRDefault="00000000">
      <w:pPr>
        <w:pStyle w:val="TOC2"/>
        <w:tabs>
          <w:tab w:val="right" w:leader="dot" w:pos="8630"/>
        </w:tabs>
        <w:rPr>
          <w:rFonts w:asciiTheme="minorHAnsi" w:eastAsiaTheme="minorEastAsia" w:hAnsiTheme="minorHAnsi"/>
          <w:noProof/>
          <w:sz w:val="22"/>
        </w:rPr>
      </w:pPr>
      <w:hyperlink w:anchor="_Toc481767360" w:history="1">
        <w:r w:rsidR="00EB5E77" w:rsidRPr="00306696">
          <w:rPr>
            <w:rStyle w:val="Hyperlink"/>
            <w:noProof/>
          </w:rPr>
          <w:t>Section 8.4 Vectors</w:t>
        </w:r>
        <w:r w:rsidR="00EB5E77">
          <w:rPr>
            <w:noProof/>
            <w:webHidden/>
          </w:rPr>
          <w:tab/>
        </w:r>
        <w:r w:rsidR="00EB5E77">
          <w:rPr>
            <w:noProof/>
            <w:webHidden/>
          </w:rPr>
          <w:fldChar w:fldCharType="begin"/>
        </w:r>
        <w:r w:rsidR="00EB5E77">
          <w:rPr>
            <w:noProof/>
            <w:webHidden/>
          </w:rPr>
          <w:instrText xml:space="preserve"> PAGEREF _Toc481767360 \h </w:instrText>
        </w:r>
        <w:r w:rsidR="00EB5E77">
          <w:rPr>
            <w:noProof/>
            <w:webHidden/>
          </w:rPr>
        </w:r>
        <w:r w:rsidR="00EB5E77">
          <w:rPr>
            <w:noProof/>
            <w:webHidden/>
          </w:rPr>
          <w:fldChar w:fldCharType="separate"/>
        </w:r>
        <w:r w:rsidR="00D4737D">
          <w:rPr>
            <w:noProof/>
            <w:webHidden/>
          </w:rPr>
          <w:t>540</w:t>
        </w:r>
        <w:r w:rsidR="00EB5E77">
          <w:rPr>
            <w:noProof/>
            <w:webHidden/>
          </w:rPr>
          <w:fldChar w:fldCharType="end"/>
        </w:r>
      </w:hyperlink>
    </w:p>
    <w:p w14:paraId="0B677849" w14:textId="4C2A9A01" w:rsidR="00EB5E77" w:rsidRDefault="00000000">
      <w:pPr>
        <w:pStyle w:val="TOC2"/>
        <w:tabs>
          <w:tab w:val="right" w:leader="dot" w:pos="8630"/>
        </w:tabs>
        <w:rPr>
          <w:rFonts w:asciiTheme="minorHAnsi" w:eastAsiaTheme="minorEastAsia" w:hAnsiTheme="minorHAnsi"/>
          <w:noProof/>
          <w:sz w:val="22"/>
        </w:rPr>
      </w:pPr>
      <w:hyperlink w:anchor="_Toc481767362" w:history="1">
        <w:r w:rsidR="00EB5E77" w:rsidRPr="00306696">
          <w:rPr>
            <w:rStyle w:val="Hyperlink"/>
            <w:noProof/>
          </w:rPr>
          <w:t>Section 8.5 Dot Product</w:t>
        </w:r>
        <w:r w:rsidR="00EB5E77">
          <w:rPr>
            <w:noProof/>
            <w:webHidden/>
          </w:rPr>
          <w:tab/>
        </w:r>
        <w:r w:rsidR="00EB5E77">
          <w:rPr>
            <w:noProof/>
            <w:webHidden/>
          </w:rPr>
          <w:fldChar w:fldCharType="begin"/>
        </w:r>
        <w:r w:rsidR="00EB5E77">
          <w:rPr>
            <w:noProof/>
            <w:webHidden/>
          </w:rPr>
          <w:instrText xml:space="preserve"> PAGEREF _Toc481767362 \h </w:instrText>
        </w:r>
        <w:r w:rsidR="00EB5E77">
          <w:rPr>
            <w:noProof/>
            <w:webHidden/>
          </w:rPr>
        </w:r>
        <w:r w:rsidR="00EB5E77">
          <w:rPr>
            <w:noProof/>
            <w:webHidden/>
          </w:rPr>
          <w:fldChar w:fldCharType="separate"/>
        </w:r>
        <w:r w:rsidR="00D4737D">
          <w:rPr>
            <w:noProof/>
            <w:webHidden/>
          </w:rPr>
          <w:t>554</w:t>
        </w:r>
        <w:r w:rsidR="00EB5E77">
          <w:rPr>
            <w:noProof/>
            <w:webHidden/>
          </w:rPr>
          <w:fldChar w:fldCharType="end"/>
        </w:r>
      </w:hyperlink>
    </w:p>
    <w:p w14:paraId="1B7E4DFB" w14:textId="10413DD6" w:rsidR="00EB5E77" w:rsidRDefault="00000000">
      <w:pPr>
        <w:pStyle w:val="TOC2"/>
        <w:tabs>
          <w:tab w:val="right" w:leader="dot" w:pos="8630"/>
        </w:tabs>
        <w:rPr>
          <w:rStyle w:val="Hyperlink"/>
          <w:noProof/>
        </w:rPr>
      </w:pPr>
      <w:hyperlink w:anchor="_Toc481767364" w:history="1">
        <w:r w:rsidR="00EB5E77" w:rsidRPr="00306696">
          <w:rPr>
            <w:rStyle w:val="Hyperlink"/>
            <w:noProof/>
          </w:rPr>
          <w:t>Section 8.6 Parametric Equations</w:t>
        </w:r>
        <w:r w:rsidR="00EB5E77">
          <w:rPr>
            <w:noProof/>
            <w:webHidden/>
          </w:rPr>
          <w:tab/>
        </w:r>
        <w:r w:rsidR="00EB5E77">
          <w:rPr>
            <w:noProof/>
            <w:webHidden/>
          </w:rPr>
          <w:fldChar w:fldCharType="begin"/>
        </w:r>
        <w:r w:rsidR="00EB5E77">
          <w:rPr>
            <w:noProof/>
            <w:webHidden/>
          </w:rPr>
          <w:instrText xml:space="preserve"> PAGEREF _Toc481767364 \h </w:instrText>
        </w:r>
        <w:r w:rsidR="00EB5E77">
          <w:rPr>
            <w:noProof/>
            <w:webHidden/>
          </w:rPr>
        </w:r>
        <w:r w:rsidR="00EB5E77">
          <w:rPr>
            <w:noProof/>
            <w:webHidden/>
          </w:rPr>
          <w:fldChar w:fldCharType="separate"/>
        </w:r>
        <w:r w:rsidR="00D4737D">
          <w:rPr>
            <w:noProof/>
            <w:webHidden/>
          </w:rPr>
          <w:t>563</w:t>
        </w:r>
        <w:r w:rsidR="00EB5E77">
          <w:rPr>
            <w:noProof/>
            <w:webHidden/>
          </w:rPr>
          <w:fldChar w:fldCharType="end"/>
        </w:r>
      </w:hyperlink>
    </w:p>
    <w:p w14:paraId="57825845" w14:textId="77777777" w:rsidR="00EB5E77" w:rsidRPr="00EB5E77" w:rsidRDefault="00EB5E77" w:rsidP="00EB5E77">
      <w:pPr>
        <w:rPr>
          <w:rFonts w:eastAsiaTheme="minorEastAsia"/>
          <w:noProof/>
        </w:rPr>
      </w:pPr>
    </w:p>
    <w:p w14:paraId="3E8130D9" w14:textId="77777777" w:rsidR="00CB2DE1" w:rsidRPr="00206B59" w:rsidRDefault="006F24F8" w:rsidP="00CB2DE1">
      <w:pPr>
        <w:pStyle w:val="Heading2"/>
      </w:pPr>
      <w:r>
        <w:fldChar w:fldCharType="end"/>
      </w:r>
      <w:bookmarkStart w:id="3" w:name="_Toc481767354"/>
      <w:r w:rsidR="00CB2DE1">
        <w:t>Section 8.1 Non-</w:t>
      </w:r>
      <w:r w:rsidR="005E099D">
        <w:t>R</w:t>
      </w:r>
      <w:r w:rsidR="00CB2DE1">
        <w:t>ight Triangles</w:t>
      </w:r>
      <w:r w:rsidR="00206B59">
        <w:t>: Law</w:t>
      </w:r>
      <w:r w:rsidR="005E099D">
        <w:t>s</w:t>
      </w:r>
      <w:r w:rsidR="00206B59">
        <w:t xml:space="preserve"> of Sines and Cosines</w:t>
      </w:r>
      <w:bookmarkEnd w:id="3"/>
    </w:p>
    <w:p w14:paraId="7D3BD03E" w14:textId="77777777" w:rsidR="00EB5E77" w:rsidRDefault="00EB5E77" w:rsidP="00CB2DE1"/>
    <w:p w14:paraId="7AB0CB70" w14:textId="77777777" w:rsidR="00CB2DE1" w:rsidRDefault="00CB2DE1" w:rsidP="00CB2DE1">
      <w:r>
        <w:t>Although right triangles allow us to solve many applications, it is more common to find scenarios where the triangle we are interested in does not have a right angle.</w:t>
      </w:r>
    </w:p>
    <w:p w14:paraId="6B797DB2" w14:textId="77777777" w:rsidR="00CB2DE1" w:rsidRDefault="00CB2DE1" w:rsidP="00CB2DE1"/>
    <w:p w14:paraId="2ED8192A" w14:textId="77777777" w:rsidR="00CB2DE1" w:rsidRDefault="00D70635" w:rsidP="00CB2DE1">
      <w:r>
        <w:rPr>
          <w:noProof/>
        </w:rPr>
        <mc:AlternateContent>
          <mc:Choice Requires="wpc">
            <w:drawing>
              <wp:anchor distT="0" distB="0" distL="114300" distR="114300" simplePos="0" relativeHeight="251679232" behindDoc="0" locked="0" layoutInCell="1" allowOverlap="1" wp14:anchorId="75092019" wp14:editId="453CBB77">
                <wp:simplePos x="0" y="0"/>
                <wp:positionH relativeFrom="column">
                  <wp:posOffset>2648585</wp:posOffset>
                </wp:positionH>
                <wp:positionV relativeFrom="paragraph">
                  <wp:posOffset>48260</wp:posOffset>
                </wp:positionV>
                <wp:extent cx="2743200" cy="910590"/>
                <wp:effectExtent l="635" t="0" r="0" b="0"/>
                <wp:wrapSquare wrapText="bothSides"/>
                <wp:docPr id="3072" name="Canvas 3072" descr="Two radar stations are shown on a horizontal axis, separated by 20 miles. An airplane is shown between the stations and above the horizontal axis.  A dashed line is drawn from the airplane down to the horizontal axis. A line from the left station to the airplane has an angle of 15 degrees to the horizontal axis. A line from the right station to the airplane has an angle 35 degrees to the horizontal axis."/>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191" name="AutoShape 3074"/>
                        <wps:cNvCnPr>
                          <a:cxnSpLocks noChangeShapeType="1"/>
                        </wps:cNvCnPr>
                        <wps:spPr bwMode="auto">
                          <a:xfrm flipV="1">
                            <a:off x="1685925" y="201295"/>
                            <a:ext cx="635" cy="42862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92" name="AutoShape 3075"/>
                        <wps:cNvCnPr>
                          <a:cxnSpLocks noChangeShapeType="1"/>
                        </wps:cNvCnPr>
                        <wps:spPr bwMode="auto">
                          <a:xfrm>
                            <a:off x="76835" y="629920"/>
                            <a:ext cx="25241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93" name="Picture 30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210435" y="372110"/>
                            <a:ext cx="257175" cy="266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95" name="Picture 30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153035" y="372110"/>
                            <a:ext cx="247650" cy="266700"/>
                          </a:xfrm>
                          <a:prstGeom prst="rect">
                            <a:avLst/>
                          </a:prstGeom>
                          <a:noFill/>
                          <a:extLst>
                            <a:ext uri="{909E8E84-426E-40DD-AFC4-6F175D3DCCD1}">
                              <a14:hiddenFill xmlns:a14="http://schemas.microsoft.com/office/drawing/2010/main">
                                <a:solidFill>
                                  <a:srgbClr val="FFFFFF"/>
                                </a:solidFill>
                              </a14:hiddenFill>
                            </a:ext>
                          </a:extLst>
                        </pic:spPr>
                      </pic:pic>
                      <wps:wsp>
                        <wps:cNvPr id="5196" name="AutoShape 3078"/>
                        <wps:cNvCnPr>
                          <a:cxnSpLocks noChangeShapeType="1"/>
                          <a:stCxn id="5195" idx="2"/>
                        </wps:cNvCnPr>
                        <wps:spPr bwMode="auto">
                          <a:xfrm flipV="1">
                            <a:off x="276860" y="191770"/>
                            <a:ext cx="1409065" cy="447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7" name="AutoShape 3079"/>
                        <wps:cNvCnPr>
                          <a:cxnSpLocks noChangeShapeType="1"/>
                          <a:endCxn id="5193" idx="2"/>
                        </wps:cNvCnPr>
                        <wps:spPr bwMode="auto">
                          <a:xfrm>
                            <a:off x="1704975" y="191770"/>
                            <a:ext cx="634365" cy="447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98" name="Picture 30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09395" y="111125"/>
                            <a:ext cx="342900" cy="172085"/>
                          </a:xfrm>
                          <a:prstGeom prst="rect">
                            <a:avLst/>
                          </a:prstGeom>
                          <a:noFill/>
                          <a:extLst>
                            <a:ext uri="{909E8E84-426E-40DD-AFC4-6F175D3DCCD1}">
                              <a14:hiddenFill xmlns:a14="http://schemas.microsoft.com/office/drawing/2010/main">
                                <a:solidFill>
                                  <a:srgbClr val="FFFFFF"/>
                                </a:solidFill>
                              </a14:hiddenFill>
                            </a:ext>
                          </a:extLst>
                        </pic:spPr>
                      </pic:pic>
                      <wps:wsp>
                        <wps:cNvPr id="5199" name="Text Box 3081"/>
                        <wps:cNvSpPr txBox="1">
                          <a:spLocks noChangeArrowheads="1"/>
                        </wps:cNvSpPr>
                        <wps:spPr bwMode="auto">
                          <a:xfrm>
                            <a:off x="657225" y="439420"/>
                            <a:ext cx="371475" cy="228600"/>
                          </a:xfrm>
                          <a:prstGeom prst="rect">
                            <a:avLst/>
                          </a:prstGeom>
                          <a:noFill/>
                          <a:ln>
                            <a:noFill/>
                          </a:ln>
                          <a:extLst>
                            <a:ext uri="{909E8E84-426E-40DD-AFC4-6F175D3DCCD1}">
                              <a14:hiddenFill xmlns:a14="http://schemas.microsoft.com/office/drawing/2010/main">
                                <a:solidFill>
                                  <a:srgbClr val="FBD4B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8A9AC" w14:textId="77777777" w:rsidR="00D70635" w:rsidRPr="00524486" w:rsidRDefault="00D70635" w:rsidP="00EB5E77">
                              <w:pPr>
                                <w:rPr>
                                  <w:sz w:val="20"/>
                                  <w:szCs w:val="20"/>
                                </w:rPr>
                              </w:pPr>
                              <w:r w:rsidRPr="00524486">
                                <w:rPr>
                                  <w:sz w:val="20"/>
                                  <w:szCs w:val="20"/>
                                </w:rPr>
                                <w:t>15°</w:t>
                              </w:r>
                            </w:p>
                          </w:txbxContent>
                        </wps:txbx>
                        <wps:bodyPr rot="0" vert="horz" wrap="square" lIns="91440" tIns="45720" rIns="91440" bIns="45720" anchor="t" anchorCtr="0" upright="1">
                          <a:noAutofit/>
                        </wps:bodyPr>
                      </wps:wsp>
                      <wps:wsp>
                        <wps:cNvPr id="5201" name="Text Box 3082"/>
                        <wps:cNvSpPr txBox="1">
                          <a:spLocks noChangeArrowheads="1"/>
                        </wps:cNvSpPr>
                        <wps:spPr bwMode="auto">
                          <a:xfrm>
                            <a:off x="1857375" y="439420"/>
                            <a:ext cx="371475" cy="228600"/>
                          </a:xfrm>
                          <a:prstGeom prst="rect">
                            <a:avLst/>
                          </a:prstGeom>
                          <a:noFill/>
                          <a:ln>
                            <a:noFill/>
                          </a:ln>
                          <a:extLst>
                            <a:ext uri="{909E8E84-426E-40DD-AFC4-6F175D3DCCD1}">
                              <a14:hiddenFill xmlns:a14="http://schemas.microsoft.com/office/drawing/2010/main">
                                <a:solidFill>
                                  <a:srgbClr val="FBD4B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0523C" w14:textId="77777777" w:rsidR="00D70635" w:rsidRPr="00524486" w:rsidRDefault="00D70635" w:rsidP="00EB5E77">
                              <w:pPr>
                                <w:rPr>
                                  <w:sz w:val="20"/>
                                  <w:szCs w:val="20"/>
                                </w:rPr>
                              </w:pPr>
                              <w:r>
                                <w:rPr>
                                  <w:sz w:val="20"/>
                                  <w:szCs w:val="20"/>
                                </w:rPr>
                                <w:t>3</w:t>
                              </w:r>
                              <w:r w:rsidRPr="00524486">
                                <w:rPr>
                                  <w:sz w:val="20"/>
                                  <w:szCs w:val="20"/>
                                </w:rPr>
                                <w:t>5°</w:t>
                              </w:r>
                            </w:p>
                          </w:txbxContent>
                        </wps:txbx>
                        <wps:bodyPr rot="0" vert="horz" wrap="square" lIns="91440" tIns="45720" rIns="91440" bIns="45720" anchor="t" anchorCtr="0" upright="1">
                          <a:noAutofit/>
                        </wps:bodyPr>
                      </wps:wsp>
                      <wps:wsp>
                        <wps:cNvPr id="5202" name="Text Box 3083"/>
                        <wps:cNvSpPr txBox="1">
                          <a:spLocks noChangeArrowheads="1"/>
                        </wps:cNvSpPr>
                        <wps:spPr bwMode="auto">
                          <a:xfrm>
                            <a:off x="1104900" y="601345"/>
                            <a:ext cx="704850" cy="228600"/>
                          </a:xfrm>
                          <a:prstGeom prst="rect">
                            <a:avLst/>
                          </a:prstGeom>
                          <a:noFill/>
                          <a:ln>
                            <a:noFill/>
                          </a:ln>
                          <a:extLst>
                            <a:ext uri="{909E8E84-426E-40DD-AFC4-6F175D3DCCD1}">
                              <a14:hiddenFill xmlns:a14="http://schemas.microsoft.com/office/drawing/2010/main">
                                <a:solidFill>
                                  <a:srgbClr val="FBD4B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C3DA6" w14:textId="77777777" w:rsidR="00D70635" w:rsidRPr="00524486" w:rsidRDefault="00D70635" w:rsidP="00EB5E77">
                              <w:pPr>
                                <w:rPr>
                                  <w:sz w:val="20"/>
                                  <w:szCs w:val="20"/>
                                </w:rPr>
                              </w:pPr>
                              <w:r>
                                <w:rPr>
                                  <w:sz w:val="20"/>
                                  <w:szCs w:val="20"/>
                                </w:rPr>
                                <w:t>20 miles</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5092019" id="Canvas 3072" o:spid="_x0000_s1026" editas="canvas" alt="Two radar stations are shown on a horizontal axis, separated by 20 miles. An airplane is shown between the stations and above the horizontal axis.  A dashed line is drawn from the airplane down to the horizontal axis. A line from the left station to the airplane has an angle of 15 degrees to the horizontal axis. A line from the right station to the airplane has an angle 35 degrees to the horizontal axis." style="position:absolute;margin-left:208.55pt;margin-top:3.8pt;width:3in;height:71.7pt;z-index:251679232" coordsize="27432,910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wo radar stations are shown on a horizontal axis, separated by 20 miles. An airplane is shown between the stations and above the horizontal axis.  A dashed line is drawn from the airplane down to the horizontal axis. A line from the left station to the airplane has an angle of 15 degrees to the horizontal axis. A line from the right station to the airplane has an angle 35 degrees to the horizontal axis." style="position:absolute;width:27432;height:9105;visibility:visible;mso-wrap-style:square">
                  <v:fill o:detectmouseclick="t"/>
                  <v:path o:connecttype="none"/>
                </v:shape>
                <v:shapetype id="_x0000_t32" coordsize="21600,21600" o:spt="32" o:oned="t" path="m,l21600,21600e" filled="f">
                  <v:path arrowok="t" fillok="f" o:connecttype="none"/>
                  <o:lock v:ext="edit" shapetype="t"/>
                </v:shapetype>
                <v:shape id="AutoShape 3074" o:spid="_x0000_s1028" type="#_x0000_t32" style="position:absolute;left:16859;top:2012;width:6;height:42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">
                  <v:stroke dashstyle="dash"/>
                </v:shape>
                <v:shape id="AutoShape 3075" o:spid="_x0000_s1029" type="#_x0000_t32" style="position:absolute;left:768;top:6299;width:2524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"/>
                <v:shape id="Picture 3076" o:spid="_x0000_s1030" type="#_x0000_t75" style="position:absolute;left:22104;top:3721;width:2572;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">
                  <v:imagedata r:id="rId10" o:title=""/>
                </v:shape>
                <v:shape id="Picture 3077" o:spid="_x0000_s1031" type="#_x0000_t75" style="position:absolute;left:1530;top:3721;width:2476;height:266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">
                  <v:imagedata r:id="rId10" o:title=""/>
                </v:shape>
                <v:shape id="AutoShape 3078" o:spid="_x0000_s1032" type="#_x0000_t32" style="position:absolute;left:2768;top:1917;width:14091;height:44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"/>
                <v:shape id="AutoShape 3079" o:spid="_x0000_s1033" type="#_x0000_t32" style="position:absolute;left:17049;top:1917;width:6344;height:44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"/>
                <v:shape id="Picture 3080" o:spid="_x0000_s1034" type="#_x0000_t75" style="position:absolute;left:15093;top:1111;width:3429;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 Box 3081" o:spid="_x0000_s1035" type="#_x0000_t202" style="position:absolute;left:6572;top:4394;width:3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" filled="f" fillcolor="#fbd4b4" stroked="f">
                  <v:textbox>
                    <w:txbxContent>
                      <w:p w14:paraId="7AF8A9AC" w14:textId="77777777" w:rsidR="00D70635" w:rsidRPr="00524486" w:rsidRDefault="00D70635" w:rsidP="00EB5E77">
                        <w:pPr>
                          <w:rPr>
                            <w:sz w:val="20"/>
                            <w:szCs w:val="20"/>
                          </w:rPr>
                        </w:pPr>
                        <w:r w:rsidRPr="00524486">
                          <w:rPr>
                            <w:sz w:val="20"/>
                            <w:szCs w:val="20"/>
                          </w:rPr>
                          <w:t>15°</w:t>
                        </w:r>
                      </w:p>
                    </w:txbxContent>
                  </v:textbox>
                </v:shape>
                <v:shape id="Text Box 3082" o:spid="_x0000_s1036" type="#_x0000_t202" style="position:absolute;left:18573;top:4394;width:3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" filled="f" fillcolor="#fbd4b4" stroked="f">
                  <v:textbox>
                    <w:txbxContent>
                      <w:p w14:paraId="7280523C" w14:textId="77777777" w:rsidR="00D70635" w:rsidRPr="00524486" w:rsidRDefault="00D70635" w:rsidP="00EB5E77">
                        <w:pPr>
                          <w:rPr>
                            <w:sz w:val="20"/>
                            <w:szCs w:val="20"/>
                          </w:rPr>
                        </w:pPr>
                        <w:r>
                          <w:rPr>
                            <w:sz w:val="20"/>
                            <w:szCs w:val="20"/>
                          </w:rPr>
                          <w:t>3</w:t>
                        </w:r>
                        <w:r w:rsidRPr="00524486">
                          <w:rPr>
                            <w:sz w:val="20"/>
                            <w:szCs w:val="20"/>
                          </w:rPr>
                          <w:t>5°</w:t>
                        </w:r>
                      </w:p>
                    </w:txbxContent>
                  </v:textbox>
                </v:shape>
                <v:shape id="Text Box 3083" o:spid="_x0000_s1037" type="#_x0000_t202" style="position:absolute;left:11049;top:6013;width:7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" filled="f" fillcolor="#fbd4b4" stroked="f">
                  <v:textbox>
                    <w:txbxContent>
                      <w:p w14:paraId="03EC3DA6" w14:textId="77777777" w:rsidR="00D70635" w:rsidRPr="00524486" w:rsidRDefault="00D70635" w:rsidP="00EB5E77">
                        <w:pPr>
                          <w:rPr>
                            <w:sz w:val="20"/>
                            <w:szCs w:val="20"/>
                          </w:rPr>
                        </w:pPr>
                        <w:r>
                          <w:rPr>
                            <w:sz w:val="20"/>
                            <w:szCs w:val="20"/>
                          </w:rPr>
                          <w:t>20 miles</w:t>
                        </w:r>
                      </w:p>
                    </w:txbxContent>
                  </v:textbox>
                </v:shape>
                <w10:wrap type="square"/>
              </v:group>
            </w:pict>
          </mc:Fallback>
        </mc:AlternateContent>
      </w:r>
      <w:r w:rsidR="00CB2DE1">
        <w:t xml:space="preserve">Two radar stations located 20 miles apart both detect a UFO </w:t>
      </w:r>
      <w:r w:rsidR="005E099D">
        <w:t xml:space="preserve">located </w:t>
      </w:r>
      <w:r w:rsidR="00CB2DE1">
        <w:t>between them.  The angle of elevation measured by the first station is 35 degrees.  The angle of elevation measured by the second station is 15 degrees.  What is the altitude of the UFO?</w:t>
      </w:r>
    </w:p>
    <w:p w14:paraId="334A31B5" w14:textId="77777777" w:rsidR="00CB2DE1" w:rsidRDefault="00CB2DE1" w:rsidP="00CB2DE1"/>
    <w:p w14:paraId="4061B13D" w14:textId="77777777" w:rsidR="00CB2DE1" w:rsidRDefault="005E099D" w:rsidP="00CB2DE1">
      <w:r>
        <w:t>W</w:t>
      </w:r>
      <w:r w:rsidR="00CB2DE1">
        <w:t xml:space="preserve">e see that the triangle formed by the UFO and the two stations is not a right triangle.  Of course, in any triangle we could draw an </w:t>
      </w:r>
      <w:r w:rsidR="00CB2DE1" w:rsidRPr="00A65842">
        <w:rPr>
          <w:b/>
        </w:rPr>
        <w:t>altitude</w:t>
      </w:r>
      <w:r w:rsidR="00CB2DE1">
        <w:t xml:space="preserve">, a perpendicular line from one </w:t>
      </w:r>
      <w:r>
        <w:t>vertex to the opposite side</w:t>
      </w:r>
      <w:r w:rsidR="00CB2DE1">
        <w:t xml:space="preserve">, forming two right triangles, but it would be nice to have methods for working directly with non-right triangles.  In this </w:t>
      </w:r>
      <w:r w:rsidR="00EB5E77">
        <w:t>section,</w:t>
      </w:r>
      <w:r w:rsidR="00CB2DE1">
        <w:t xml:space="preserve"> we will expand upon the right triangle trigonometry we learned in </w:t>
      </w:r>
      <w:r>
        <w:t>C</w:t>
      </w:r>
      <w:r w:rsidR="00CB2DE1">
        <w:t xml:space="preserve">hapter </w:t>
      </w:r>
      <w:proofErr w:type="gramStart"/>
      <w:r w:rsidR="00CB2DE1">
        <w:t>5, and</w:t>
      </w:r>
      <w:proofErr w:type="gramEnd"/>
      <w:r w:rsidR="00CB2DE1">
        <w:t xml:space="preserve"> adapt it to non-right triangles.</w:t>
      </w:r>
    </w:p>
    <w:p w14:paraId="7ED94BBF" w14:textId="77777777" w:rsidR="00CB2DE1" w:rsidRDefault="00CB2DE1" w:rsidP="00CB2DE1"/>
    <w:p w14:paraId="713BCF60" w14:textId="77777777" w:rsidR="00EB5E77" w:rsidRDefault="00EB5E77" w:rsidP="00CB2DE1"/>
    <w:p w14:paraId="1E8F92C8" w14:textId="77777777" w:rsidR="00EB5E77" w:rsidRDefault="00EB5E77" w:rsidP="00CB2DE1"/>
    <w:p w14:paraId="04FED4B5" w14:textId="77777777" w:rsidR="00CB2DE1" w:rsidRDefault="00CB2DE1" w:rsidP="00CB2DE1">
      <w:pPr>
        <w:rPr>
          <w:b/>
        </w:rPr>
      </w:pPr>
      <w:r>
        <w:rPr>
          <w:b/>
        </w:rPr>
        <w:lastRenderedPageBreak/>
        <w:t>Law of Sines</w:t>
      </w:r>
    </w:p>
    <w:p w14:paraId="3F32D342" w14:textId="77777777" w:rsidR="00EB5E77" w:rsidRPr="00D5404E" w:rsidRDefault="00EB5E77" w:rsidP="00CB2DE1"/>
    <w:p w14:paraId="1BDF6AF6" w14:textId="77777777" w:rsidR="00CB2DE1" w:rsidRDefault="00D70635" w:rsidP="00CB2DE1">
      <w:r>
        <w:rPr>
          <w:noProof/>
        </w:rPr>
        <mc:AlternateContent>
          <mc:Choice Requires="wpc">
            <w:drawing>
              <wp:anchor distT="0" distB="0" distL="114300" distR="114300" simplePos="0" relativeHeight="251680256" behindDoc="0" locked="0" layoutInCell="1" allowOverlap="1" wp14:anchorId="6D262721" wp14:editId="0485B313">
                <wp:simplePos x="0" y="0"/>
                <wp:positionH relativeFrom="column">
                  <wp:posOffset>3724275</wp:posOffset>
                </wp:positionH>
                <wp:positionV relativeFrom="paragraph">
                  <wp:posOffset>306705</wp:posOffset>
                </wp:positionV>
                <wp:extent cx="1781175" cy="1504950"/>
                <wp:effectExtent l="0" t="0" r="0" b="0"/>
                <wp:wrapSquare wrapText="bothSides"/>
                <wp:docPr id="3084" name="Canvas 3084" descr="A non-right triangle is shown. An angle alpha is opposite side labeled a. An angle beta is opposite side labeled b. An angle gamma is opposite side labeled c.  A dashed line labeled h is drawn from the corner with angle gamma to the side c, forming a right angle with side c. "/>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180" name="Freeform 3086"/>
                        <wps:cNvSpPr>
                          <a:spLocks/>
                        </wps:cNvSpPr>
                        <wps:spPr bwMode="auto">
                          <a:xfrm>
                            <a:off x="219710" y="114300"/>
                            <a:ext cx="1485900" cy="1171575"/>
                          </a:xfrm>
                          <a:custGeom>
                            <a:avLst/>
                            <a:gdLst>
                              <a:gd name="T0" fmla="*/ 0 w 3600"/>
                              <a:gd name="T1" fmla="*/ 1080 h 1080"/>
                              <a:gd name="T2" fmla="*/ 3600 w 3600"/>
                              <a:gd name="T3" fmla="*/ 1080 h 1080"/>
                              <a:gd name="T4" fmla="*/ 720 w 3600"/>
                              <a:gd name="T5" fmla="*/ 0 h 1080"/>
                              <a:gd name="T6" fmla="*/ 0 w 3600"/>
                              <a:gd name="T7" fmla="*/ 1080 h 1080"/>
                            </a:gdLst>
                            <a:ahLst/>
                            <a:cxnLst>
                              <a:cxn ang="0">
                                <a:pos x="T0" y="T1"/>
                              </a:cxn>
                              <a:cxn ang="0">
                                <a:pos x="T2" y="T3"/>
                              </a:cxn>
                              <a:cxn ang="0">
                                <a:pos x="T4" y="T5"/>
                              </a:cxn>
                              <a:cxn ang="0">
                                <a:pos x="T6" y="T7"/>
                              </a:cxn>
                            </a:cxnLst>
                            <a:rect l="0" t="0" r="r" b="b"/>
                            <a:pathLst>
                              <a:path w="3600" h="1080">
                                <a:moveTo>
                                  <a:pt x="0" y="1080"/>
                                </a:moveTo>
                                <a:lnTo>
                                  <a:pt x="3600" y="1080"/>
                                </a:lnTo>
                                <a:lnTo>
                                  <a:pt x="720" y="0"/>
                                </a:lnTo>
                                <a:lnTo>
                                  <a:pt x="0" y="1080"/>
                                </a:lnTo>
                                <a:close/>
                              </a:path>
                            </a:pathLst>
                          </a:cu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81" name="Text Box 3087"/>
                        <wps:cNvSpPr txBox="1">
                          <a:spLocks noChangeArrowheads="1"/>
                        </wps:cNvSpPr>
                        <wps:spPr bwMode="auto">
                          <a:xfrm>
                            <a:off x="180975" y="1019175"/>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62F38" w14:textId="77777777" w:rsidR="00D70635" w:rsidRPr="00823FED" w:rsidRDefault="00D70635" w:rsidP="00EB5E77">
                              <w:pPr>
                                <w:rPr>
                                  <w:i/>
                                </w:rPr>
                              </w:pPr>
                              <w:r>
                                <w:rPr>
                                  <w:i/>
                                </w:rPr>
                                <w:t>α</w:t>
                              </w:r>
                            </w:p>
                          </w:txbxContent>
                        </wps:txbx>
                        <wps:bodyPr rot="0" vert="horz" wrap="square" lIns="91440" tIns="45720" rIns="91440" bIns="45720" anchor="t" anchorCtr="0" upright="1">
                          <a:noAutofit/>
                        </wps:bodyPr>
                      </wps:wsp>
                      <wps:wsp>
                        <wps:cNvPr id="5182" name="Text Box 3088"/>
                        <wps:cNvSpPr txBox="1">
                          <a:spLocks noChangeArrowheads="1"/>
                        </wps:cNvSpPr>
                        <wps:spPr bwMode="auto">
                          <a:xfrm>
                            <a:off x="1304925" y="1038225"/>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366A8" w14:textId="77777777" w:rsidR="00D70635" w:rsidRPr="00823FED" w:rsidRDefault="00D70635" w:rsidP="00EB5E77">
                              <w:r>
                                <w:rPr>
                                  <w:i/>
                                </w:rPr>
                                <w:t>β</w:t>
                              </w:r>
                            </w:p>
                          </w:txbxContent>
                        </wps:txbx>
                        <wps:bodyPr rot="0" vert="horz" wrap="square" lIns="91440" tIns="45720" rIns="91440" bIns="45720" anchor="t" anchorCtr="0" upright="1">
                          <a:noAutofit/>
                        </wps:bodyPr>
                      </wps:wsp>
                      <wps:wsp>
                        <wps:cNvPr id="5183" name="Text Box 3089"/>
                        <wps:cNvSpPr txBox="1">
                          <a:spLocks noChangeArrowheads="1"/>
                        </wps:cNvSpPr>
                        <wps:spPr bwMode="auto">
                          <a:xfrm>
                            <a:off x="1076325" y="4953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6FA2A" w14:textId="77777777" w:rsidR="00D70635" w:rsidRPr="00823FED" w:rsidRDefault="00D70635" w:rsidP="00EB5E77">
                              <w:r>
                                <w:rPr>
                                  <w:i/>
                                </w:rPr>
                                <w:t>a</w:t>
                              </w:r>
                            </w:p>
                          </w:txbxContent>
                        </wps:txbx>
                        <wps:bodyPr rot="0" vert="horz" wrap="square" lIns="91440" tIns="45720" rIns="91440" bIns="45720" anchor="t" anchorCtr="0" upright="1">
                          <a:noAutofit/>
                        </wps:bodyPr>
                      </wps:wsp>
                      <wps:wsp>
                        <wps:cNvPr id="5184" name="Text Box 3090"/>
                        <wps:cNvSpPr txBox="1">
                          <a:spLocks noChangeArrowheads="1"/>
                        </wps:cNvSpPr>
                        <wps:spPr bwMode="auto">
                          <a:xfrm>
                            <a:off x="152400" y="5334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55C5E" w14:textId="77777777" w:rsidR="00D70635" w:rsidRPr="00823FED" w:rsidRDefault="00D70635" w:rsidP="00EB5E77">
                              <w:r>
                                <w:rPr>
                                  <w:i/>
                                </w:rPr>
                                <w:t>b</w:t>
                              </w:r>
                            </w:p>
                          </w:txbxContent>
                        </wps:txbx>
                        <wps:bodyPr rot="0" vert="horz" wrap="square" lIns="91440" tIns="45720" rIns="91440" bIns="45720" anchor="t" anchorCtr="0" upright="1">
                          <a:noAutofit/>
                        </wps:bodyPr>
                      </wps:wsp>
                      <wps:wsp>
                        <wps:cNvPr id="5185" name="Text Box 3091"/>
                        <wps:cNvSpPr txBox="1">
                          <a:spLocks noChangeArrowheads="1"/>
                        </wps:cNvSpPr>
                        <wps:spPr bwMode="auto">
                          <a:xfrm>
                            <a:off x="476250" y="676275"/>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4DF38" w14:textId="77777777" w:rsidR="00D70635" w:rsidRPr="00823FED" w:rsidRDefault="00D70635" w:rsidP="00EB5E77">
                              <w:r>
                                <w:rPr>
                                  <w:i/>
                                </w:rPr>
                                <w:t>h</w:t>
                              </w:r>
                            </w:p>
                          </w:txbxContent>
                        </wps:txbx>
                        <wps:bodyPr rot="0" vert="horz" wrap="square" lIns="91440" tIns="45720" rIns="91440" bIns="45720" anchor="t" anchorCtr="0" upright="1">
                          <a:noAutofit/>
                        </wps:bodyPr>
                      </wps:wsp>
                      <wps:wsp>
                        <wps:cNvPr id="5187" name="Rectangle 3092"/>
                        <wps:cNvSpPr>
                          <a:spLocks noChangeArrowheads="1"/>
                        </wps:cNvSpPr>
                        <wps:spPr bwMode="auto">
                          <a:xfrm>
                            <a:off x="515620" y="1192530"/>
                            <a:ext cx="90805" cy="90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8" name="Line 3093"/>
                        <wps:cNvCnPr>
                          <a:cxnSpLocks noChangeShapeType="1"/>
                        </wps:cNvCnPr>
                        <wps:spPr bwMode="auto">
                          <a:xfrm>
                            <a:off x="513715" y="120650"/>
                            <a:ext cx="0" cy="11620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89" name="Text Box 3094"/>
                        <wps:cNvSpPr txBox="1">
                          <a:spLocks noChangeArrowheads="1"/>
                        </wps:cNvSpPr>
                        <wps:spPr bwMode="auto">
                          <a:xfrm>
                            <a:off x="466090" y="200025"/>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92D05" w14:textId="77777777" w:rsidR="00D70635" w:rsidRPr="00823FED" w:rsidRDefault="00D70635" w:rsidP="00EB5E77">
                              <w:r>
                                <w:rPr>
                                  <w:i/>
                                </w:rPr>
                                <w:t>γ</w:t>
                              </w:r>
                            </w:p>
                          </w:txbxContent>
                        </wps:txbx>
                        <wps:bodyPr rot="0" vert="horz" wrap="square" lIns="91440" tIns="45720" rIns="91440" bIns="45720" anchor="t" anchorCtr="0" upright="1">
                          <a:noAutofit/>
                        </wps:bodyPr>
                      </wps:wsp>
                      <wps:wsp>
                        <wps:cNvPr id="5190" name="Text Box 3095"/>
                        <wps:cNvSpPr txBox="1">
                          <a:spLocks noChangeArrowheads="1"/>
                        </wps:cNvSpPr>
                        <wps:spPr bwMode="auto">
                          <a:xfrm>
                            <a:off x="762000" y="1276350"/>
                            <a:ext cx="3429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18B4E" w14:textId="77777777" w:rsidR="00D70635" w:rsidRPr="00823FED" w:rsidRDefault="00D70635" w:rsidP="00EB5E77">
                              <w:r>
                                <w:rPr>
                                  <w:i/>
                                </w:rPr>
                                <w:t>c</w:t>
                              </w:r>
                            </w:p>
                          </w:txbxContent>
                        </wps:txbx>
                        <wps:bodyPr rot="0" vert="horz" wrap="square" lIns="91440" tIns="0" rIns="9144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D262721" id="Canvas 3084" o:spid="_x0000_s1038" editas="canvas" alt="A non-right triangle is shown. An angle alpha is opposite side labeled a. An angle beta is opposite side labeled b. An angle gamma is opposite side labeled c.  A dashed line labeled h is drawn from the corner with angle gamma to the side c, forming a right angle with side c. " style="position:absolute;margin-left:293.25pt;margin-top:24.15pt;width:140.25pt;height:118.5pt;z-index:251680256" coordsize="17811,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">
                <v:shape id="_x0000_s1039" type="#_x0000_t75" alt="A non-right triangle is shown. An angle alpha is opposite side labeled a. An angle beta is opposite side labeled b. An angle gamma is opposite side labeled c.  A dashed line labeled h is drawn from the corner with angle gamma to the side c, forming a right angle with side c. " style="position:absolute;width:17811;height:15049;visibility:visible;mso-wrap-style:square">
                  <v:fill o:detectmouseclick="t"/>
                  <v:path o:connecttype="none"/>
                </v:shape>
                <v:shape id="Freeform 3086" o:spid="_x0000_s1040" style="position:absolute;left:2197;top:1143;width:14859;height:11715;visibility:visible;mso-wrap-style:square;v-text-anchor:top" coordsize="36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" path="m,1080r3600,l720,,,1080xe" filled="f" fillcolor="yellow">
                  <v:path arrowok="t" o:connecttype="custom" o:connectlocs="0,1171575;1485900,1171575;297180,0;0,1171575" o:connectangles="0,0,0,0"/>
                </v:shape>
                <v:shape id="Text Box 3087" o:spid="_x0000_s1041" type="#_x0000_t202" style="position:absolute;left:1809;top:10191;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" filled="f" stroked="f">
                  <v:textbox>
                    <w:txbxContent>
                      <w:p w14:paraId="0CC62F38" w14:textId="77777777" w:rsidR="00D70635" w:rsidRPr="00823FED" w:rsidRDefault="00D70635" w:rsidP="00EB5E77">
                        <w:pPr>
                          <w:rPr>
                            <w:i/>
                          </w:rPr>
                        </w:pPr>
                        <w:r>
                          <w:rPr>
                            <w:i/>
                          </w:rPr>
                          <w:t>α</w:t>
                        </w:r>
                      </w:p>
                    </w:txbxContent>
                  </v:textbox>
                </v:shape>
                <v:shape id="Text Box 3088" o:spid="_x0000_s1042" type="#_x0000_t202" style="position:absolute;left:13049;top:10382;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" filled="f" stroked="f">
                  <v:textbox>
                    <w:txbxContent>
                      <w:p w14:paraId="7D0366A8" w14:textId="77777777" w:rsidR="00D70635" w:rsidRPr="00823FED" w:rsidRDefault="00D70635" w:rsidP="00EB5E77">
                        <w:r>
                          <w:rPr>
                            <w:i/>
                          </w:rPr>
                          <w:t>β</w:t>
                        </w:r>
                      </w:p>
                    </w:txbxContent>
                  </v:textbox>
                </v:shape>
                <v:shape id="Text Box 3089" o:spid="_x0000_s1043" type="#_x0000_t202" style="position:absolute;left:10763;top:4953;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" filled="f" stroked="f">
                  <v:textbox>
                    <w:txbxContent>
                      <w:p w14:paraId="6436FA2A" w14:textId="77777777" w:rsidR="00D70635" w:rsidRPr="00823FED" w:rsidRDefault="00D70635" w:rsidP="00EB5E77">
                        <w:r>
                          <w:rPr>
                            <w:i/>
                          </w:rPr>
                          <w:t>a</w:t>
                        </w:r>
                      </w:p>
                    </w:txbxContent>
                  </v:textbox>
                </v:shape>
                <v:shape id="Text Box 3090" o:spid="_x0000_s1044" type="#_x0000_t202" style="position:absolute;left:1524;top:5334;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" filled="f" stroked="f">
                  <v:textbox>
                    <w:txbxContent>
                      <w:p w14:paraId="15955C5E" w14:textId="77777777" w:rsidR="00D70635" w:rsidRPr="00823FED" w:rsidRDefault="00D70635" w:rsidP="00EB5E77">
                        <w:r>
                          <w:rPr>
                            <w:i/>
                          </w:rPr>
                          <w:t>b</w:t>
                        </w:r>
                      </w:p>
                    </w:txbxContent>
                  </v:textbox>
                </v:shape>
                <v:shape id="Text Box 3091" o:spid="_x0000_s1045" type="#_x0000_t202" style="position:absolute;left:4762;top:6762;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" filled="f" stroked="f">
                  <v:textbox>
                    <w:txbxContent>
                      <w:p w14:paraId="4A14DF38" w14:textId="77777777" w:rsidR="00D70635" w:rsidRPr="00823FED" w:rsidRDefault="00D70635" w:rsidP="00EB5E77">
                        <w:r>
                          <w:rPr>
                            <w:i/>
                          </w:rPr>
                          <w:t>h</w:t>
                        </w:r>
                      </w:p>
                    </w:txbxContent>
                  </v:textbox>
                </v:shape>
                <v:rect id="Rectangle 3092" o:spid="_x0000_s1046" style="position:absolute;left:5156;top:11925;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" filled="f"/>
                <v:line id="Line 3093" o:spid="_x0000_s1047" style="position:absolute;visibility:visible;mso-wrap-style:square" from="5137,1206" to="5137,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">
                  <v:stroke dashstyle="dash"/>
                </v:line>
                <v:shape id="Text Box 3094" o:spid="_x0000_s1048" type="#_x0000_t202" style="position:absolute;left:4660;top:2000;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" filled="f" stroked="f">
                  <v:textbox>
                    <w:txbxContent>
                      <w:p w14:paraId="0B592D05" w14:textId="77777777" w:rsidR="00D70635" w:rsidRPr="00823FED" w:rsidRDefault="00D70635" w:rsidP="00EB5E77">
                        <w:r>
                          <w:rPr>
                            <w:i/>
                          </w:rPr>
                          <w:t>γ</w:t>
                        </w:r>
                      </w:p>
                    </w:txbxContent>
                  </v:textbox>
                </v:shape>
                <v:shape id="Text Box 3095" o:spid="_x0000_s1049" type="#_x0000_t202" style="position:absolute;left:7620;top:12763;width:3429;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" filled="f" stroked="f">
                  <v:textbox inset=",0,,0">
                    <w:txbxContent>
                      <w:p w14:paraId="40418B4E" w14:textId="77777777" w:rsidR="00D70635" w:rsidRPr="00823FED" w:rsidRDefault="00D70635" w:rsidP="00EB5E77">
                        <w:r>
                          <w:rPr>
                            <w:i/>
                          </w:rPr>
                          <w:t>c</w:t>
                        </w:r>
                      </w:p>
                    </w:txbxContent>
                  </v:textbox>
                </v:shape>
                <w10:wrap type="square"/>
              </v:group>
            </w:pict>
          </mc:Fallback>
        </mc:AlternateContent>
      </w:r>
      <w:r w:rsidR="00CB2DE1">
        <w:t xml:space="preserve">Given an arbitrary non-right triangle, we can drop an altitude, which we temporarily label </w:t>
      </w:r>
      <w:r w:rsidR="00CB2DE1">
        <w:rPr>
          <w:i/>
        </w:rPr>
        <w:t>h</w:t>
      </w:r>
      <w:r w:rsidR="00CB2DE1">
        <w:t xml:space="preserve">, to create two right triangles.  </w:t>
      </w:r>
    </w:p>
    <w:p w14:paraId="65172CFE" w14:textId="77777777" w:rsidR="00CB2DE1" w:rsidRDefault="00CB2DE1" w:rsidP="00CB2DE1"/>
    <w:p w14:paraId="4525ED02" w14:textId="77777777" w:rsidR="00CB2DE1" w:rsidRDefault="00CB2DE1" w:rsidP="00CB2DE1">
      <w:r>
        <w:t xml:space="preserve">Using the right triangle relationships, </w:t>
      </w:r>
    </w:p>
    <w:p w14:paraId="5B022C4F" w14:textId="77777777" w:rsidR="00CB2DE1" w:rsidRDefault="00CB2DE1" w:rsidP="00CB2DE1">
      <w:r w:rsidRPr="00823FED">
        <w:rPr>
          <w:position w:val="-24"/>
        </w:rPr>
        <w:object w:dxaOrig="1100" w:dyaOrig="620" w14:anchorId="0EFA4C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32.25pt" o:ole="">
            <v:imagedata r:id="rId12" o:title=""/>
          </v:shape>
          <o:OLEObject Type="Embed" ProgID="Equation.3" ShapeID="_x0000_i1025" DrawAspect="Content" ObjectID="_1719175656" r:id="rId13"/>
        </w:object>
      </w:r>
      <w:r>
        <w:t xml:space="preserve"> and </w:t>
      </w:r>
      <w:r w:rsidRPr="00823FED">
        <w:rPr>
          <w:position w:val="-24"/>
        </w:rPr>
        <w:object w:dxaOrig="1100" w:dyaOrig="620" w14:anchorId="33662399">
          <v:shape id="_x0000_i1026" type="#_x0000_t75" style="width:54.75pt;height:32.25pt" o:ole="">
            <v:imagedata r:id="rId14" o:title=""/>
          </v:shape>
          <o:OLEObject Type="Embed" ProgID="Equation.3" ShapeID="_x0000_i1026" DrawAspect="Content" ObjectID="_1719175657" r:id="rId15"/>
        </w:object>
      </w:r>
      <w:r>
        <w:t xml:space="preserve">.  </w:t>
      </w:r>
    </w:p>
    <w:p w14:paraId="7D6AB095" w14:textId="77777777" w:rsidR="00C35E26" w:rsidRDefault="00C35E26" w:rsidP="00CB2DE1"/>
    <w:p w14:paraId="010534D3" w14:textId="77777777" w:rsidR="00CB2DE1" w:rsidRDefault="00CB2DE1" w:rsidP="00CB2DE1">
      <w:r>
        <w:t xml:space="preserve">Solving both equations for </w:t>
      </w:r>
      <w:r>
        <w:rPr>
          <w:i/>
        </w:rPr>
        <w:t>h</w:t>
      </w:r>
      <w:r>
        <w:t xml:space="preserve">, we get </w:t>
      </w:r>
      <w:r w:rsidRPr="0041377C">
        <w:rPr>
          <w:position w:val="-10"/>
        </w:rPr>
        <w:object w:dxaOrig="1200" w:dyaOrig="320" w14:anchorId="707075F4">
          <v:shape id="_x0000_i1027" type="#_x0000_t75" style="width:60pt;height:16.5pt" o:ole="">
            <v:imagedata r:id="rId16" o:title=""/>
          </v:shape>
          <o:OLEObject Type="Embed" ProgID="Equation.3" ShapeID="_x0000_i1027" DrawAspect="Content" ObjectID="_1719175658" r:id="rId17"/>
        </w:object>
      </w:r>
      <w:r>
        <w:t xml:space="preserve"> and </w:t>
      </w:r>
      <w:r w:rsidRPr="0041377C">
        <w:rPr>
          <w:position w:val="-10"/>
        </w:rPr>
        <w:object w:dxaOrig="1219" w:dyaOrig="320" w14:anchorId="2569F586">
          <v:shape id="_x0000_i1028" type="#_x0000_t75" style="width:60pt;height:16.5pt" o:ole="">
            <v:imagedata r:id="rId18" o:title=""/>
          </v:shape>
          <o:OLEObject Type="Embed" ProgID="Equation.3" ShapeID="_x0000_i1028" DrawAspect="Content" ObjectID="_1719175659" r:id="rId19"/>
        </w:object>
      </w:r>
      <w:r>
        <w:t xml:space="preserve">.  Since the </w:t>
      </w:r>
      <w:r>
        <w:rPr>
          <w:i/>
        </w:rPr>
        <w:t>h</w:t>
      </w:r>
      <w:r>
        <w:t xml:space="preserve"> is the same in both equations, we establish </w:t>
      </w:r>
      <w:r w:rsidRPr="0041377C">
        <w:rPr>
          <w:position w:val="-10"/>
        </w:rPr>
        <w:object w:dxaOrig="1840" w:dyaOrig="320" w14:anchorId="6CFCCE19">
          <v:shape id="_x0000_i1029" type="#_x0000_t75" style="width:92.25pt;height:16.5pt" o:ole="">
            <v:imagedata r:id="rId20" o:title=""/>
          </v:shape>
          <o:OLEObject Type="Embed" ProgID="Equation.3" ShapeID="_x0000_i1029" DrawAspect="Content" ObjectID="_1719175660" r:id="rId21"/>
        </w:object>
      </w:r>
      <w:r>
        <w:t>.  Dividing</w:t>
      </w:r>
      <w:r w:rsidR="00246833" w:rsidRPr="00246833">
        <w:t xml:space="preserve"> </w:t>
      </w:r>
      <w:r w:rsidR="00246833">
        <w:t xml:space="preserve">both sides by </w:t>
      </w:r>
      <w:r w:rsidR="00246833">
        <w:rPr>
          <w:i/>
        </w:rPr>
        <w:t>ab</w:t>
      </w:r>
      <w:r>
        <w:t>, we conclude that</w:t>
      </w:r>
    </w:p>
    <w:p w14:paraId="3FC83D52" w14:textId="77777777" w:rsidR="00CB2DE1" w:rsidRDefault="00CB2DE1" w:rsidP="00CB2DE1">
      <w:r w:rsidRPr="006128CF">
        <w:rPr>
          <w:position w:val="-24"/>
        </w:rPr>
        <w:object w:dxaOrig="1620" w:dyaOrig="620" w14:anchorId="397B8CAB">
          <v:shape id="_x0000_i1030" type="#_x0000_t75" style="width:81pt;height:32.25pt" o:ole="">
            <v:imagedata r:id="rId22" o:title=""/>
          </v:shape>
          <o:OLEObject Type="Embed" ProgID="Equation.3" ShapeID="_x0000_i1030" DrawAspect="Content" ObjectID="_1719175661" r:id="rId23"/>
        </w:object>
      </w:r>
    </w:p>
    <w:p w14:paraId="7FE5553E" w14:textId="77777777" w:rsidR="000F1541" w:rsidRDefault="000F1541" w:rsidP="00CB2DE1"/>
    <w:p w14:paraId="1C042AC1" w14:textId="77777777" w:rsidR="00CB2DE1" w:rsidRDefault="00CB2DE1" w:rsidP="00CB2DE1">
      <w:r>
        <w:t xml:space="preserve">Had we drawn the altitude to be perpendicular to side </w:t>
      </w:r>
      <w:r>
        <w:rPr>
          <w:i/>
        </w:rPr>
        <w:t>b</w:t>
      </w:r>
      <w:r>
        <w:t xml:space="preserve"> or </w:t>
      </w:r>
      <w:r>
        <w:rPr>
          <w:i/>
        </w:rPr>
        <w:t>a</w:t>
      </w:r>
      <w:r>
        <w:t xml:space="preserve">, we could similarly establish </w:t>
      </w:r>
    </w:p>
    <w:p w14:paraId="66E8F212" w14:textId="77777777" w:rsidR="00CB2DE1" w:rsidRDefault="00CB2DE1" w:rsidP="00CB2DE1">
      <w:r w:rsidRPr="006128CF">
        <w:rPr>
          <w:position w:val="-24"/>
        </w:rPr>
        <w:object w:dxaOrig="1579" w:dyaOrig="620" w14:anchorId="53D05210">
          <v:shape id="_x0000_i1031" type="#_x0000_t75" style="width:79.5pt;height:32.25pt" o:ole="">
            <v:imagedata r:id="rId24" o:title=""/>
          </v:shape>
          <o:OLEObject Type="Embed" ProgID="Equation.3" ShapeID="_x0000_i1031" DrawAspect="Content" ObjectID="_1719175662" r:id="rId25"/>
        </w:object>
      </w:r>
      <w:r>
        <w:t xml:space="preserve"> and </w:t>
      </w:r>
      <w:r w:rsidRPr="006128CF">
        <w:rPr>
          <w:position w:val="-24"/>
        </w:rPr>
        <w:object w:dxaOrig="1600" w:dyaOrig="620" w14:anchorId="79E916C3">
          <v:shape id="_x0000_i1032" type="#_x0000_t75" style="width:80.25pt;height:32.25pt" o:ole="">
            <v:imagedata r:id="rId26" o:title=""/>
          </v:shape>
          <o:OLEObject Type="Embed" ProgID="Equation.3" ShapeID="_x0000_i1032" DrawAspect="Content" ObjectID="_1719175663" r:id="rId27"/>
        </w:object>
      </w:r>
    </w:p>
    <w:p w14:paraId="119B9314" w14:textId="77777777" w:rsidR="00CB2DE1" w:rsidRDefault="00CB2DE1" w:rsidP="00CB2DE1"/>
    <w:p w14:paraId="18662762" w14:textId="77777777" w:rsidR="00CB2DE1" w:rsidRPr="0041377C" w:rsidRDefault="00CB2DE1" w:rsidP="00CB2DE1">
      <w:r>
        <w:t>Collectively, these relationships are called the Law of Sines.</w:t>
      </w:r>
    </w:p>
    <w:p w14:paraId="22018829" w14:textId="77777777" w:rsidR="00CB2DE1" w:rsidRDefault="00CB2DE1" w:rsidP="00CB2DE1"/>
    <w:p w14:paraId="2FD15128" w14:textId="77777777" w:rsidR="00CB2DE1" w:rsidRDefault="00CB2DE1" w:rsidP="00CB2DE1"/>
    <w:p w14:paraId="0C233138" w14:textId="77777777" w:rsidR="00CB2DE1" w:rsidRDefault="00654A19" w:rsidP="00CB2DE1">
      <w:pPr>
        <w:pStyle w:val="DefinitionHeader"/>
      </w:pPr>
      <w:r>
        <w:t>Law of Sines</w:t>
      </w:r>
    </w:p>
    <w:p w14:paraId="3D23E1F9" w14:textId="77777777" w:rsidR="00CB2DE1" w:rsidRDefault="00CB2DE1" w:rsidP="00CB2DE1">
      <w:pPr>
        <w:pStyle w:val="Definition"/>
      </w:pPr>
      <w:r>
        <w:t>Given a triangle with angles and side</w:t>
      </w:r>
      <w:r w:rsidR="009A084A">
        <w:t>s</w:t>
      </w:r>
      <w:r>
        <w:t xml:space="preserve"> opposite labeled as shown, the ratio of sine of angle to length of </w:t>
      </w:r>
      <w:r w:rsidR="00C35E26">
        <w:t xml:space="preserve">the </w:t>
      </w:r>
      <w:r>
        <w:t xml:space="preserve">opposite </w:t>
      </w:r>
      <w:r w:rsidR="00C35E26">
        <w:t xml:space="preserve">side </w:t>
      </w:r>
      <w:r>
        <w:t>will always be equal, or</w:t>
      </w:r>
      <w:r w:rsidR="00C35E26">
        <w:t>,</w:t>
      </w:r>
      <w:r>
        <w:t xml:space="preserve"> symbolically,</w:t>
      </w:r>
    </w:p>
    <w:p w14:paraId="24A0E2E1" w14:textId="77777777" w:rsidR="000F1541" w:rsidRDefault="00D70635" w:rsidP="000F1541">
      <w:pPr>
        <w:pStyle w:val="Definition"/>
      </w:pPr>
      <w:r>
        <w:rPr>
          <w:noProof/>
        </w:rPr>
        <mc:AlternateContent>
          <mc:Choice Requires="wpg">
            <w:drawing>
              <wp:anchor distT="0" distB="0" distL="114300" distR="114300" simplePos="0" relativeHeight="251663872" behindDoc="0" locked="0" layoutInCell="1" allowOverlap="1" wp14:anchorId="7E1B26B4" wp14:editId="0F86EC72">
                <wp:simplePos x="0" y="0"/>
                <wp:positionH relativeFrom="column">
                  <wp:posOffset>4196715</wp:posOffset>
                </wp:positionH>
                <wp:positionV relativeFrom="paragraph">
                  <wp:posOffset>113665</wp:posOffset>
                </wp:positionV>
                <wp:extent cx="1248410" cy="1198245"/>
                <wp:effectExtent l="0" t="3175" r="3175" b="0"/>
                <wp:wrapNone/>
                <wp:docPr id="5171" name="Canvas 825" descr="A non-right triangle is shown. An angle alpha is opposite side labeled a. An angle beta is opposite side labeled b. An angle gamma is opposite side labeled 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8410" cy="1198245"/>
                          <a:chOff x="0" y="0"/>
                          <a:chExt cx="12484" cy="11982"/>
                        </a:xfrm>
                      </wpg:grpSpPr>
                      <wps:wsp>
                        <wps:cNvPr id="5172" name="AutoShape 27"/>
                        <wps:cNvSpPr>
                          <a:spLocks noChangeAspect="1" noChangeArrowheads="1"/>
                        </wps:cNvSpPr>
                        <wps:spPr bwMode="auto">
                          <a:xfrm>
                            <a:off x="0" y="0"/>
                            <a:ext cx="12484" cy="1198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3" name="Freeform 827"/>
                        <wps:cNvSpPr>
                          <a:spLocks/>
                        </wps:cNvSpPr>
                        <wps:spPr bwMode="auto">
                          <a:xfrm>
                            <a:off x="1320" y="114"/>
                            <a:ext cx="10567" cy="8845"/>
                          </a:xfrm>
                          <a:custGeom>
                            <a:avLst/>
                            <a:gdLst>
                              <a:gd name="T0" fmla="*/ 0 w 3600"/>
                              <a:gd name="T1" fmla="*/ 884555 h 1080"/>
                              <a:gd name="T2" fmla="*/ 1056640 w 3600"/>
                              <a:gd name="T3" fmla="*/ 884555 h 1080"/>
                              <a:gd name="T4" fmla="*/ 211328 w 3600"/>
                              <a:gd name="T5" fmla="*/ 0 h 1080"/>
                              <a:gd name="T6" fmla="*/ 0 w 3600"/>
                              <a:gd name="T7" fmla="*/ 884555 h 10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0" h="1080">
                                <a:moveTo>
                                  <a:pt x="0" y="1080"/>
                                </a:moveTo>
                                <a:lnTo>
                                  <a:pt x="3600" y="1080"/>
                                </a:lnTo>
                                <a:lnTo>
                                  <a:pt x="720" y="0"/>
                                </a:lnTo>
                                <a:lnTo>
                                  <a:pt x="0" y="1080"/>
                                </a:lnTo>
                                <a:close/>
                              </a:path>
                            </a:pathLst>
                          </a:cu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74" name="Text Box 828"/>
                        <wps:cNvSpPr txBox="1">
                          <a:spLocks noChangeArrowheads="1"/>
                        </wps:cNvSpPr>
                        <wps:spPr bwMode="auto">
                          <a:xfrm>
                            <a:off x="1485" y="6534"/>
                            <a:ext cx="3429"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AC054" w14:textId="77777777" w:rsidR="00D70635" w:rsidRPr="00823FED" w:rsidRDefault="00D70635" w:rsidP="00C35E26">
                              <w:pPr>
                                <w:rPr>
                                  <w:i/>
                                </w:rPr>
                              </w:pPr>
                              <w:r>
                                <w:rPr>
                                  <w:i/>
                                </w:rPr>
                                <w:t>α</w:t>
                              </w:r>
                            </w:p>
                          </w:txbxContent>
                        </wps:txbx>
                        <wps:bodyPr rot="0" vert="horz" wrap="square" lIns="91440" tIns="45720" rIns="91440" bIns="45720" anchor="t" anchorCtr="0" upright="1">
                          <a:noAutofit/>
                        </wps:bodyPr>
                      </wps:wsp>
                      <wps:wsp>
                        <wps:cNvPr id="5175" name="Text Box 829"/>
                        <wps:cNvSpPr txBox="1">
                          <a:spLocks noChangeArrowheads="1"/>
                        </wps:cNvSpPr>
                        <wps:spPr bwMode="auto">
                          <a:xfrm>
                            <a:off x="8172" y="6724"/>
                            <a:ext cx="3429"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3B1EC" w14:textId="77777777" w:rsidR="00D70635" w:rsidRPr="00823FED" w:rsidRDefault="00D70635" w:rsidP="00C35E26">
                              <w:r>
                                <w:rPr>
                                  <w:i/>
                                </w:rPr>
                                <w:t>β</w:t>
                              </w:r>
                            </w:p>
                          </w:txbxContent>
                        </wps:txbx>
                        <wps:bodyPr rot="0" vert="horz" wrap="square" lIns="91440" tIns="45720" rIns="91440" bIns="45720" anchor="t" anchorCtr="0" upright="1">
                          <a:noAutofit/>
                        </wps:bodyPr>
                      </wps:wsp>
                      <wps:wsp>
                        <wps:cNvPr id="5176" name="Text Box 830"/>
                        <wps:cNvSpPr txBox="1">
                          <a:spLocks noChangeArrowheads="1"/>
                        </wps:cNvSpPr>
                        <wps:spPr bwMode="auto">
                          <a:xfrm>
                            <a:off x="7264" y="2419"/>
                            <a:ext cx="3429"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350B2" w14:textId="77777777" w:rsidR="00D70635" w:rsidRPr="00823FED" w:rsidRDefault="00D70635" w:rsidP="00C35E26">
                              <w:r>
                                <w:rPr>
                                  <w:i/>
                                </w:rPr>
                                <w:t>a</w:t>
                              </w:r>
                            </w:p>
                          </w:txbxContent>
                        </wps:txbx>
                        <wps:bodyPr rot="0" vert="horz" wrap="square" lIns="91440" tIns="45720" rIns="91440" bIns="45720" anchor="t" anchorCtr="0" upright="1">
                          <a:noAutofit/>
                        </wps:bodyPr>
                      </wps:wsp>
                      <wps:wsp>
                        <wps:cNvPr id="5177" name="Text Box 831"/>
                        <wps:cNvSpPr txBox="1">
                          <a:spLocks noChangeArrowheads="1"/>
                        </wps:cNvSpPr>
                        <wps:spPr bwMode="auto">
                          <a:xfrm>
                            <a:off x="247" y="3054"/>
                            <a:ext cx="3429"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9A489" w14:textId="77777777" w:rsidR="00D70635" w:rsidRPr="00823FED" w:rsidRDefault="00D70635" w:rsidP="00C35E26">
                              <w:r>
                                <w:rPr>
                                  <w:i/>
                                </w:rPr>
                                <w:t>b</w:t>
                              </w:r>
                            </w:p>
                          </w:txbxContent>
                        </wps:txbx>
                        <wps:bodyPr rot="0" vert="horz" wrap="square" lIns="91440" tIns="45720" rIns="91440" bIns="45720" anchor="t" anchorCtr="0" upright="1">
                          <a:noAutofit/>
                        </wps:bodyPr>
                      </wps:wsp>
                      <wps:wsp>
                        <wps:cNvPr id="5178" name="Text Box 835"/>
                        <wps:cNvSpPr txBox="1">
                          <a:spLocks noChangeArrowheads="1"/>
                        </wps:cNvSpPr>
                        <wps:spPr bwMode="auto">
                          <a:xfrm>
                            <a:off x="4178" y="8553"/>
                            <a:ext cx="3429"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EF41F" w14:textId="77777777" w:rsidR="00D70635" w:rsidRPr="00823FED" w:rsidRDefault="00D70635" w:rsidP="00C35E26">
                              <w:r>
                                <w:rPr>
                                  <w:i/>
                                </w:rPr>
                                <w:t>c</w:t>
                              </w:r>
                            </w:p>
                          </w:txbxContent>
                        </wps:txbx>
                        <wps:bodyPr rot="0" vert="horz" wrap="square" lIns="91440" tIns="45720" rIns="91440" bIns="45720" anchor="t" anchorCtr="0" upright="1">
                          <a:noAutofit/>
                        </wps:bodyPr>
                      </wps:wsp>
                      <wps:wsp>
                        <wps:cNvPr id="5179" name="Text Box 836"/>
                        <wps:cNvSpPr txBox="1">
                          <a:spLocks noChangeArrowheads="1"/>
                        </wps:cNvSpPr>
                        <wps:spPr bwMode="auto">
                          <a:xfrm>
                            <a:off x="2768" y="869"/>
                            <a:ext cx="3429"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B066F" w14:textId="77777777" w:rsidR="00D70635" w:rsidRPr="00823FED" w:rsidRDefault="00D70635" w:rsidP="00C35E26">
                              <w:r>
                                <w:rPr>
                                  <w:i/>
                                </w:rPr>
                                <w:t>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B26B4" id="Canvas 825" o:spid="_x0000_s1050" alt="A non-right triangle is shown. An angle alpha is opposite side labeled a. An angle beta is opposite side labeled b. An angle gamma is opposite side labeled c." style="position:absolute;left:0;text-align:left;margin-left:330.45pt;margin-top:8.95pt;width:98.3pt;height:94.35pt;z-index:251663872" coordsize="12484,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">
                <v:rect id="AutoShape 27" o:spid="_x0000_s1051" style="position:absolute;width:12484;height:1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" filled="f" stroked="f">
                  <o:lock v:ext="edit" aspectratio="t"/>
                </v:rect>
                <v:shape id="Freeform 827" o:spid="_x0000_s1052" style="position:absolute;left:1320;top:114;width:10567;height:8845;visibility:visible;mso-wrap-style:square;v-text-anchor:top" coordsize="36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" path="m,1080r3600,l720,,,1080xe" filled="f" fillcolor="yellow">
                  <v:path arrowok="t" o:connecttype="custom" o:connectlocs="0,7244342;3101532,7244342;620306,0;0,7244342" o:connectangles="0,0,0,0"/>
                </v:shape>
                <v:shape id="Text Box 828" o:spid="_x0000_s1053" type="#_x0000_t202" style="position:absolute;left:1485;top:6534;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" filled="f" stroked="f">
                  <v:textbox>
                    <w:txbxContent>
                      <w:p w14:paraId="255AC054" w14:textId="77777777" w:rsidR="00D70635" w:rsidRPr="00823FED" w:rsidRDefault="00D70635" w:rsidP="00C35E26">
                        <w:pPr>
                          <w:rPr>
                            <w:i/>
                          </w:rPr>
                        </w:pPr>
                        <w:r>
                          <w:rPr>
                            <w:i/>
                          </w:rPr>
                          <w:t>α</w:t>
                        </w:r>
                      </w:p>
                    </w:txbxContent>
                  </v:textbox>
                </v:shape>
                <v:shape id="Text Box 829" o:spid="_x0000_s1054" type="#_x0000_t202" style="position:absolute;left:8172;top:6724;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" filled="f" stroked="f">
                  <v:textbox>
                    <w:txbxContent>
                      <w:p w14:paraId="4CD3B1EC" w14:textId="77777777" w:rsidR="00D70635" w:rsidRPr="00823FED" w:rsidRDefault="00D70635" w:rsidP="00C35E26">
                        <w:r>
                          <w:rPr>
                            <w:i/>
                          </w:rPr>
                          <w:t>β</w:t>
                        </w:r>
                      </w:p>
                    </w:txbxContent>
                  </v:textbox>
                </v:shape>
                <v:shape id="Text Box 830" o:spid="_x0000_s1055" type="#_x0000_t202" style="position:absolute;left:7264;top:2419;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" filled="f" stroked="f">
                  <v:textbox>
                    <w:txbxContent>
                      <w:p w14:paraId="4E6350B2" w14:textId="77777777" w:rsidR="00D70635" w:rsidRPr="00823FED" w:rsidRDefault="00D70635" w:rsidP="00C35E26">
                        <w:r>
                          <w:rPr>
                            <w:i/>
                          </w:rPr>
                          <w:t>a</w:t>
                        </w:r>
                      </w:p>
                    </w:txbxContent>
                  </v:textbox>
                </v:shape>
                <v:shape id="Text Box 831" o:spid="_x0000_s1056" type="#_x0000_t202" style="position:absolute;left:247;top:3054;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" filled="f" stroked="f">
                  <v:textbox>
                    <w:txbxContent>
                      <w:p w14:paraId="6469A489" w14:textId="77777777" w:rsidR="00D70635" w:rsidRPr="00823FED" w:rsidRDefault="00D70635" w:rsidP="00C35E26">
                        <w:r>
                          <w:rPr>
                            <w:i/>
                          </w:rPr>
                          <w:t>b</w:t>
                        </w:r>
                      </w:p>
                    </w:txbxContent>
                  </v:textbox>
                </v:shape>
                <v:shape id="Text Box 835" o:spid="_x0000_s1057" type="#_x0000_t202" style="position:absolute;left:4178;top:8553;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" filled="f" stroked="f">
                  <v:textbox>
                    <w:txbxContent>
                      <w:p w14:paraId="1B9EF41F" w14:textId="77777777" w:rsidR="00D70635" w:rsidRPr="00823FED" w:rsidRDefault="00D70635" w:rsidP="00C35E26">
                        <w:r>
                          <w:rPr>
                            <w:i/>
                          </w:rPr>
                          <w:t>c</w:t>
                        </w:r>
                      </w:p>
                    </w:txbxContent>
                  </v:textbox>
                </v:shape>
                <v:shape id="Text Box 836" o:spid="_x0000_s1058" type="#_x0000_t202" style="position:absolute;left:2768;top:869;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" filled="f" stroked="f">
                  <v:textbox>
                    <w:txbxContent>
                      <w:p w14:paraId="1D1B066F" w14:textId="77777777" w:rsidR="00D70635" w:rsidRPr="00823FED" w:rsidRDefault="00D70635" w:rsidP="00C35E26">
                        <w:r>
                          <w:rPr>
                            <w:i/>
                          </w:rPr>
                          <w:t>γ</w:t>
                        </w:r>
                      </w:p>
                    </w:txbxContent>
                  </v:textbox>
                </v:shape>
              </v:group>
            </w:pict>
          </mc:Fallback>
        </mc:AlternateContent>
      </w:r>
      <w:r w:rsidR="00CB2DE1" w:rsidRPr="006128CF">
        <w:rPr>
          <w:position w:val="-24"/>
        </w:rPr>
        <w:object w:dxaOrig="2500" w:dyaOrig="620" w14:anchorId="5117974A">
          <v:shape id="_x0000_i1033" type="#_x0000_t75" style="width:125.25pt;height:32.25pt" o:ole="">
            <v:imagedata r:id="rId28" o:title=""/>
          </v:shape>
          <o:OLEObject Type="Embed" ProgID="Equation.3" ShapeID="_x0000_i1033" DrawAspect="Content" ObjectID="_1719175664" r:id="rId29"/>
        </w:object>
      </w:r>
    </w:p>
    <w:p w14:paraId="4B2C87E9" w14:textId="77777777" w:rsidR="000F1541" w:rsidRDefault="000F1541" w:rsidP="000F1541">
      <w:pPr>
        <w:pStyle w:val="Definition"/>
      </w:pPr>
    </w:p>
    <w:p w14:paraId="0666DC00" w14:textId="77777777" w:rsidR="00CB2DE1" w:rsidRDefault="000F1541" w:rsidP="000F1541">
      <w:pPr>
        <w:pStyle w:val="Definition"/>
      </w:pPr>
      <w:r>
        <w:t xml:space="preserve">For clarity, we call side </w:t>
      </w:r>
      <w:proofErr w:type="spellStart"/>
      <w:proofErr w:type="gramStart"/>
      <w:r>
        <w:rPr>
          <w:i/>
        </w:rPr>
        <w:t>a</w:t>
      </w:r>
      <w:proofErr w:type="spellEnd"/>
      <w:r w:rsidR="00CB2DE1">
        <w:t xml:space="preserve"> the</w:t>
      </w:r>
      <w:proofErr w:type="gramEnd"/>
      <w:r w:rsidR="00CB2DE1">
        <w:t xml:space="preserve"> corresponding side of angle</w:t>
      </w:r>
      <w:r>
        <w:t xml:space="preserve"> </w:t>
      </w:r>
      <w:r>
        <w:rPr>
          <w:i/>
        </w:rPr>
        <w:t>α</w:t>
      </w:r>
      <w:r w:rsidR="00CB2DE1">
        <w:t>.</w:t>
      </w:r>
    </w:p>
    <w:p w14:paraId="3312A41F" w14:textId="77777777" w:rsidR="000F1541" w:rsidRDefault="00CB2DE1" w:rsidP="000F1541">
      <w:pPr>
        <w:pStyle w:val="Definition"/>
      </w:pPr>
      <w:r>
        <w:t xml:space="preserve">Similarly, we call angle </w:t>
      </w:r>
      <w:r w:rsidR="000F1541">
        <w:rPr>
          <w:i/>
        </w:rPr>
        <w:t>α</w:t>
      </w:r>
      <w:r>
        <w:t xml:space="preserve">, the corresponding angle of side </w:t>
      </w:r>
      <w:r w:rsidRPr="000F1541">
        <w:rPr>
          <w:i/>
        </w:rPr>
        <w:t>a</w:t>
      </w:r>
      <w:r>
        <w:t>.</w:t>
      </w:r>
      <w:r w:rsidR="000F1541">
        <w:t xml:space="preserve">  </w:t>
      </w:r>
    </w:p>
    <w:p w14:paraId="6D2F14F9" w14:textId="77777777" w:rsidR="000F1541" w:rsidRPr="00C35E26" w:rsidRDefault="000F1541" w:rsidP="000F1541">
      <w:pPr>
        <w:pStyle w:val="Definition"/>
      </w:pPr>
      <w:r>
        <w:t xml:space="preserve">Likewise for side </w:t>
      </w:r>
      <w:r>
        <w:rPr>
          <w:i/>
        </w:rPr>
        <w:t>b</w:t>
      </w:r>
      <w:r>
        <w:t xml:space="preserve"> and angle </w:t>
      </w:r>
      <w:r>
        <w:rPr>
          <w:i/>
        </w:rPr>
        <w:t>β</w:t>
      </w:r>
      <w:r>
        <w:t xml:space="preserve">, and for side </w:t>
      </w:r>
      <w:r>
        <w:rPr>
          <w:i/>
        </w:rPr>
        <w:t>c</w:t>
      </w:r>
      <w:r>
        <w:t xml:space="preserve"> and angle </w:t>
      </w:r>
      <w:r w:rsidRPr="003D2CBD">
        <w:rPr>
          <w:i/>
        </w:rPr>
        <w:t>γ</w:t>
      </w:r>
      <w:r w:rsidR="00C35E26">
        <w:t>.</w:t>
      </w:r>
    </w:p>
    <w:p w14:paraId="42447AE2" w14:textId="77777777" w:rsidR="00CB2DE1" w:rsidRDefault="00CB2DE1" w:rsidP="00CB2DE1"/>
    <w:p w14:paraId="582B15A1" w14:textId="77777777" w:rsidR="00CB2DE1" w:rsidRDefault="00CB2DE1" w:rsidP="00CB2DE1"/>
    <w:p w14:paraId="07E9A00D" w14:textId="77777777" w:rsidR="00CB2DE1" w:rsidRDefault="00CB2DE1" w:rsidP="00CB2DE1">
      <w:r>
        <w:t>When we use the law of sines, we use any pair of ratios as an equation.  In the most straightforward case, we know two angles and one of the corresponding sides.</w:t>
      </w:r>
    </w:p>
    <w:p w14:paraId="28ADCF0B" w14:textId="77777777" w:rsidR="00CB2DE1" w:rsidRDefault="00CB2DE1" w:rsidP="00CB2DE1"/>
    <w:p w14:paraId="2EEC94F1" w14:textId="77777777" w:rsidR="00C6041A" w:rsidRDefault="00C6041A" w:rsidP="00CB2DE1"/>
    <w:p w14:paraId="451AA104" w14:textId="77777777" w:rsidR="00C6041A" w:rsidRDefault="00C6041A" w:rsidP="00CB2DE1"/>
    <w:p w14:paraId="299FEA86" w14:textId="77777777" w:rsidR="00C6041A" w:rsidRDefault="00C6041A" w:rsidP="00CB2DE1"/>
    <w:p w14:paraId="76F4E8DF" w14:textId="77777777" w:rsidR="00C6041A" w:rsidRDefault="00C6041A" w:rsidP="00CB2DE1"/>
    <w:p w14:paraId="2C96BD2E" w14:textId="77777777" w:rsidR="00C6041A" w:rsidRDefault="00C6041A" w:rsidP="00CB2DE1"/>
    <w:p w14:paraId="2DE46574" w14:textId="77777777" w:rsidR="00C6041A" w:rsidRDefault="00C6041A" w:rsidP="00CB2DE1"/>
    <w:p w14:paraId="2E14E184" w14:textId="77777777" w:rsidR="00CB2DE1" w:rsidRDefault="00CB2DE1" w:rsidP="00CB2DE1">
      <w:pPr>
        <w:pStyle w:val="ExampleHeader"/>
      </w:pPr>
      <w:r>
        <w:lastRenderedPageBreak/>
        <w:t>Example 1</w:t>
      </w:r>
    </w:p>
    <w:p w14:paraId="721C5EA4" w14:textId="77777777" w:rsidR="00CB2DE1" w:rsidRDefault="00D70635" w:rsidP="00CB2DE1">
      <w:pPr>
        <w:pStyle w:val="Example"/>
      </w:pPr>
      <w:r>
        <w:rPr>
          <w:noProof/>
        </w:rPr>
        <mc:AlternateContent>
          <mc:Choice Requires="wpg">
            <w:drawing>
              <wp:anchor distT="0" distB="0" distL="114300" distR="114300" simplePos="0" relativeHeight="251619840" behindDoc="0" locked="0" layoutInCell="1" allowOverlap="1" wp14:anchorId="1113E474" wp14:editId="25A719CA">
                <wp:simplePos x="0" y="0"/>
                <wp:positionH relativeFrom="column">
                  <wp:posOffset>2990850</wp:posOffset>
                </wp:positionH>
                <wp:positionV relativeFrom="paragraph">
                  <wp:posOffset>33020</wp:posOffset>
                </wp:positionV>
                <wp:extent cx="2628900" cy="962025"/>
                <wp:effectExtent l="0" t="3175" r="0" b="0"/>
                <wp:wrapSquare wrapText="bothSides"/>
                <wp:docPr id="5161" name="Canvas 37" descr="A non-right triangle is shown. An angle 30 degrees is opposite side labeled b. An angle 50 degrees is opposite side labeled 10. An obtuse angle gamma is opposite side labeled 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962025"/>
                          <a:chOff x="0" y="0"/>
                          <a:chExt cx="26289" cy="9620"/>
                        </a:xfrm>
                      </wpg:grpSpPr>
                      <wps:wsp>
                        <wps:cNvPr id="5162" name="AutoShape 36"/>
                        <wps:cNvSpPr>
                          <a:spLocks noChangeAspect="1" noChangeArrowheads="1"/>
                        </wps:cNvSpPr>
                        <wps:spPr bwMode="auto">
                          <a:xfrm>
                            <a:off x="0" y="0"/>
                            <a:ext cx="26289" cy="962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3" name="Freeform 39"/>
                        <wps:cNvSpPr>
                          <a:spLocks/>
                        </wps:cNvSpPr>
                        <wps:spPr bwMode="auto">
                          <a:xfrm>
                            <a:off x="2286" y="762"/>
                            <a:ext cx="22860" cy="6858"/>
                          </a:xfrm>
                          <a:custGeom>
                            <a:avLst/>
                            <a:gdLst>
                              <a:gd name="T0" fmla="*/ 0 w 3600"/>
                              <a:gd name="T1" fmla="*/ 685800 h 1080"/>
                              <a:gd name="T2" fmla="*/ 2286000 w 3600"/>
                              <a:gd name="T3" fmla="*/ 685800 h 1080"/>
                              <a:gd name="T4" fmla="*/ 457200 w 3600"/>
                              <a:gd name="T5" fmla="*/ 0 h 1080"/>
                              <a:gd name="T6" fmla="*/ 0 w 3600"/>
                              <a:gd name="T7" fmla="*/ 685800 h 10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0" h="1080">
                                <a:moveTo>
                                  <a:pt x="0" y="1080"/>
                                </a:moveTo>
                                <a:lnTo>
                                  <a:pt x="3600" y="1080"/>
                                </a:lnTo>
                                <a:lnTo>
                                  <a:pt x="720" y="0"/>
                                </a:lnTo>
                                <a:lnTo>
                                  <a:pt x="0" y="1080"/>
                                </a:lnTo>
                                <a:close/>
                              </a:path>
                            </a:pathLst>
                          </a:cu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64" name="Text Box 40"/>
                        <wps:cNvSpPr txBox="1">
                          <a:spLocks noChangeArrowheads="1"/>
                        </wps:cNvSpPr>
                        <wps:spPr bwMode="auto">
                          <a:xfrm>
                            <a:off x="2667" y="5238"/>
                            <a:ext cx="6477"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554FE" w14:textId="77777777" w:rsidR="00D70635" w:rsidRPr="0041377C" w:rsidRDefault="00D70635" w:rsidP="00CB2DE1">
                              <w:r>
                                <w:t>50°</w:t>
                              </w:r>
                            </w:p>
                          </w:txbxContent>
                        </wps:txbx>
                        <wps:bodyPr rot="0" vert="horz" wrap="square" lIns="91440" tIns="45720" rIns="91440" bIns="45720" anchor="t" anchorCtr="0" upright="1">
                          <a:noAutofit/>
                        </wps:bodyPr>
                      </wps:wsp>
                      <wps:wsp>
                        <wps:cNvPr id="5165" name="Text Box 41"/>
                        <wps:cNvSpPr txBox="1">
                          <a:spLocks noChangeArrowheads="1"/>
                        </wps:cNvSpPr>
                        <wps:spPr bwMode="auto">
                          <a:xfrm>
                            <a:off x="14478" y="1714"/>
                            <a:ext cx="3429"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E69AA" w14:textId="77777777" w:rsidR="00D70635" w:rsidRPr="0041377C" w:rsidRDefault="00D70635" w:rsidP="00CB2DE1">
                              <w:r w:rsidRPr="0041377C">
                                <w:t>10</w:t>
                              </w:r>
                            </w:p>
                          </w:txbxContent>
                        </wps:txbx>
                        <wps:bodyPr rot="0" vert="horz" wrap="square" lIns="91440" tIns="45720" rIns="91440" bIns="45720" anchor="t" anchorCtr="0" upright="1">
                          <a:noAutofit/>
                        </wps:bodyPr>
                      </wps:wsp>
                      <wps:wsp>
                        <wps:cNvPr id="5166" name="Text Box 42"/>
                        <wps:cNvSpPr txBox="1">
                          <a:spLocks noChangeArrowheads="1"/>
                        </wps:cNvSpPr>
                        <wps:spPr bwMode="auto">
                          <a:xfrm>
                            <a:off x="2286" y="1905"/>
                            <a:ext cx="3429"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2D6BC" w14:textId="77777777" w:rsidR="00D70635" w:rsidRPr="00823FED" w:rsidRDefault="00D70635" w:rsidP="00CB2DE1">
                              <w:r>
                                <w:rPr>
                                  <w:i/>
                                </w:rPr>
                                <w:t>b</w:t>
                              </w:r>
                            </w:p>
                          </w:txbxContent>
                        </wps:txbx>
                        <wps:bodyPr rot="0" vert="horz" wrap="square" lIns="91440" tIns="45720" rIns="91440" bIns="45720" anchor="t" anchorCtr="0" upright="1">
                          <a:noAutofit/>
                        </wps:bodyPr>
                      </wps:wsp>
                      <wps:wsp>
                        <wps:cNvPr id="5167" name="Text Box 43"/>
                        <wps:cNvSpPr txBox="1">
                          <a:spLocks noChangeArrowheads="1"/>
                        </wps:cNvSpPr>
                        <wps:spPr bwMode="auto">
                          <a:xfrm>
                            <a:off x="16668" y="5238"/>
                            <a:ext cx="6477"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B5F67" w14:textId="77777777" w:rsidR="00D70635" w:rsidRPr="0041377C" w:rsidRDefault="00D70635" w:rsidP="00CB2DE1">
                              <w:r>
                                <w:t>30°</w:t>
                              </w:r>
                            </w:p>
                          </w:txbxContent>
                        </wps:txbx>
                        <wps:bodyPr rot="0" vert="horz" wrap="square" lIns="91440" tIns="45720" rIns="91440" bIns="45720" anchor="t" anchorCtr="0" upright="1">
                          <a:noAutofit/>
                        </wps:bodyPr>
                      </wps:wsp>
                      <wps:wsp>
                        <wps:cNvPr id="5168" name="Text Box 44"/>
                        <wps:cNvSpPr txBox="1">
                          <a:spLocks noChangeArrowheads="1"/>
                        </wps:cNvSpPr>
                        <wps:spPr bwMode="auto">
                          <a:xfrm>
                            <a:off x="10287" y="7143"/>
                            <a:ext cx="3429"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B0246" w14:textId="77777777" w:rsidR="00D70635" w:rsidRPr="00823FED" w:rsidRDefault="00D70635" w:rsidP="00CB2DE1">
                              <w:r>
                                <w:rPr>
                                  <w:i/>
                                </w:rPr>
                                <w:t>c</w:t>
                              </w:r>
                            </w:p>
                          </w:txbxContent>
                        </wps:txbx>
                        <wps:bodyPr rot="0" vert="horz" wrap="square" lIns="91440" tIns="45720" rIns="91440" bIns="45720" anchor="t" anchorCtr="0" upright="1">
                          <a:noAutofit/>
                        </wps:bodyPr>
                      </wps:wsp>
                      <wps:wsp>
                        <wps:cNvPr id="5169" name="Text Box 45"/>
                        <wps:cNvSpPr txBox="1">
                          <a:spLocks noChangeArrowheads="1"/>
                        </wps:cNvSpPr>
                        <wps:spPr bwMode="auto">
                          <a:xfrm>
                            <a:off x="6000" y="666"/>
                            <a:ext cx="3429"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7FCA7" w14:textId="77777777" w:rsidR="00D70635" w:rsidRPr="00823FED" w:rsidRDefault="00D70635" w:rsidP="00CB2DE1">
                              <w:r>
                                <w:rPr>
                                  <w:i/>
                                </w:rPr>
                                <w:t>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3E474" id="Canvas 37" o:spid="_x0000_s1059" alt="A non-right triangle is shown. An angle 30 degrees is opposite side labeled b. An angle 50 degrees is opposite side labeled 10. An obtuse angle gamma is opposite side labeled c." style="position:absolute;left:0;text-align:left;margin-left:235.5pt;margin-top:2.6pt;width:207pt;height:75.75pt;z-index:251619840" coordsize="26289,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">
                <v:rect id="AutoShape 36" o:spid="_x0000_s1060" style="position:absolute;width:26289;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" filled="f" stroked="f">
                  <o:lock v:ext="edit" aspectratio="t"/>
                </v:rect>
                <v:shape id="Freeform 39" o:spid="_x0000_s1061" style="position:absolute;left:2286;top:762;width:22860;height:6858;visibility:visible;mso-wrap-style:square;v-text-anchor:top" coordsize="36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" path="m,1080r3600,l720,,,1080xe" filled="f" fillcolor="yellow">
                  <v:path arrowok="t" o:connecttype="custom" o:connectlocs="0,4354830;14516100,4354830;2903220,0;0,4354830" o:connectangles="0,0,0,0"/>
                </v:shape>
                <v:shape id="Text Box 40" o:spid="_x0000_s1062" type="#_x0000_t202" style="position:absolute;left:2667;top:5238;width:647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" filled="f" stroked="f">
                  <v:textbox>
                    <w:txbxContent>
                      <w:p w14:paraId="182554FE" w14:textId="77777777" w:rsidR="00D70635" w:rsidRPr="0041377C" w:rsidRDefault="00D70635" w:rsidP="00CB2DE1">
                        <w:r>
                          <w:t>50°</w:t>
                        </w:r>
                      </w:p>
                    </w:txbxContent>
                  </v:textbox>
                </v:shape>
                <v:shape id="Text Box 41" o:spid="_x0000_s1063" type="#_x0000_t202" style="position:absolute;left:14478;top:1714;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" filled="f" stroked="f">
                  <v:textbox>
                    <w:txbxContent>
                      <w:p w14:paraId="353E69AA" w14:textId="77777777" w:rsidR="00D70635" w:rsidRPr="0041377C" w:rsidRDefault="00D70635" w:rsidP="00CB2DE1">
                        <w:r w:rsidRPr="0041377C">
                          <w:t>10</w:t>
                        </w:r>
                      </w:p>
                    </w:txbxContent>
                  </v:textbox>
                </v:shape>
                <v:shape id="Text Box 42" o:spid="_x0000_s1064" type="#_x0000_t202" style="position:absolute;left:2286;top:1905;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" filled="f" stroked="f">
                  <v:textbox>
                    <w:txbxContent>
                      <w:p w14:paraId="60F2D6BC" w14:textId="77777777" w:rsidR="00D70635" w:rsidRPr="00823FED" w:rsidRDefault="00D70635" w:rsidP="00CB2DE1">
                        <w:r>
                          <w:rPr>
                            <w:i/>
                          </w:rPr>
                          <w:t>b</w:t>
                        </w:r>
                      </w:p>
                    </w:txbxContent>
                  </v:textbox>
                </v:shape>
                <v:shape id="Text Box 43" o:spid="_x0000_s1065" type="#_x0000_t202" style="position:absolute;left:16668;top:5238;width:647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" filled="f" stroked="f">
                  <v:textbox>
                    <w:txbxContent>
                      <w:p w14:paraId="23BB5F67" w14:textId="77777777" w:rsidR="00D70635" w:rsidRPr="0041377C" w:rsidRDefault="00D70635" w:rsidP="00CB2DE1">
                        <w:r>
                          <w:t>30°</w:t>
                        </w:r>
                      </w:p>
                    </w:txbxContent>
                  </v:textbox>
                </v:shape>
                <v:shape id="Text Box 44" o:spid="_x0000_s1066" type="#_x0000_t202" style="position:absolute;left:10287;top:7143;width:342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" filled="f" stroked="f">
                  <v:textbox>
                    <w:txbxContent>
                      <w:p w14:paraId="673B0246" w14:textId="77777777" w:rsidR="00D70635" w:rsidRPr="00823FED" w:rsidRDefault="00D70635" w:rsidP="00CB2DE1">
                        <w:r>
                          <w:rPr>
                            <w:i/>
                          </w:rPr>
                          <w:t>c</w:t>
                        </w:r>
                      </w:p>
                    </w:txbxContent>
                  </v:textbox>
                </v:shape>
                <v:shape id="Text Box 45" o:spid="_x0000_s1067" type="#_x0000_t202" style="position:absolute;left:6000;top:666;width:342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" filled="f" stroked="f">
                  <v:textbox>
                    <w:txbxContent>
                      <w:p w14:paraId="0777FCA7" w14:textId="77777777" w:rsidR="00D70635" w:rsidRPr="00823FED" w:rsidRDefault="00D70635" w:rsidP="00CB2DE1">
                        <w:r>
                          <w:rPr>
                            <w:i/>
                          </w:rPr>
                          <w:t>γ</w:t>
                        </w:r>
                      </w:p>
                    </w:txbxContent>
                  </v:textbox>
                </v:shape>
                <w10:wrap type="square"/>
              </v:group>
            </w:pict>
          </mc:Fallback>
        </mc:AlternateContent>
      </w:r>
      <w:r w:rsidR="00CB2DE1">
        <w:t>In the triangle shown here, solve for the unknown sides and angle.</w:t>
      </w:r>
    </w:p>
    <w:p w14:paraId="4567A3AD" w14:textId="77777777" w:rsidR="00CB2DE1" w:rsidRDefault="00CB2DE1" w:rsidP="00CB2DE1">
      <w:pPr>
        <w:pStyle w:val="Example"/>
      </w:pPr>
    </w:p>
    <w:p w14:paraId="33FF057B" w14:textId="77777777" w:rsidR="00C6041A" w:rsidRDefault="00CB2DE1" w:rsidP="00CB2DE1">
      <w:pPr>
        <w:pStyle w:val="Example"/>
      </w:pPr>
      <w:r>
        <w:t xml:space="preserve">Solving for the unknown angle is relatively easy, since the three angles must add to 180 degrees.  </w:t>
      </w:r>
    </w:p>
    <w:p w14:paraId="59820D29" w14:textId="77777777" w:rsidR="00C6041A" w:rsidRDefault="00C6041A" w:rsidP="00CB2DE1">
      <w:pPr>
        <w:pStyle w:val="Example"/>
      </w:pPr>
    </w:p>
    <w:p w14:paraId="6D3FB0B0" w14:textId="77777777" w:rsidR="00C35E26" w:rsidRDefault="00CB2DE1" w:rsidP="00CB2DE1">
      <w:pPr>
        <w:pStyle w:val="Example"/>
      </w:pPr>
      <w:r>
        <w:t xml:space="preserve">From this, we can determine that </w:t>
      </w:r>
    </w:p>
    <w:p w14:paraId="3F6A4520" w14:textId="77777777" w:rsidR="00CB2DE1" w:rsidRDefault="00CB2DE1" w:rsidP="00CB2DE1">
      <w:pPr>
        <w:pStyle w:val="Example"/>
      </w:pPr>
      <w:r>
        <w:t>γ = 180° – 50° – 30° = 100°.</w:t>
      </w:r>
    </w:p>
    <w:p w14:paraId="6AEAB9C2" w14:textId="77777777" w:rsidR="00CB2DE1" w:rsidRDefault="00CB2DE1" w:rsidP="00CB2DE1">
      <w:pPr>
        <w:pStyle w:val="Example"/>
      </w:pPr>
    </w:p>
    <w:p w14:paraId="49E53F36" w14:textId="77777777" w:rsidR="00CB2DE1" w:rsidRDefault="00CB2DE1" w:rsidP="00CB2DE1">
      <w:pPr>
        <w:pStyle w:val="Example"/>
      </w:pPr>
      <w:r>
        <w:t xml:space="preserve">To find an unknown side, we need to know the corresponding angle, and we also need another </w:t>
      </w:r>
      <w:r w:rsidR="00C35E26">
        <w:t>known</w:t>
      </w:r>
      <w:r>
        <w:t xml:space="preserve"> ratio.</w:t>
      </w:r>
    </w:p>
    <w:p w14:paraId="7AB6DEA5" w14:textId="77777777" w:rsidR="00CB2DE1" w:rsidRDefault="00CB2DE1" w:rsidP="00CB2DE1">
      <w:pPr>
        <w:pStyle w:val="Example"/>
      </w:pPr>
    </w:p>
    <w:p w14:paraId="54884C96" w14:textId="77777777" w:rsidR="00CB2DE1" w:rsidRDefault="00CB2DE1" w:rsidP="00CB2DE1">
      <w:pPr>
        <w:pStyle w:val="Example"/>
      </w:pPr>
      <w:r>
        <w:t xml:space="preserve">Since we know the angle 50° and its corresponding side, we can use this for one of the two ratios.  To look for side </w:t>
      </w:r>
      <w:r>
        <w:rPr>
          <w:i/>
        </w:rPr>
        <w:t>b</w:t>
      </w:r>
      <w:r>
        <w:t>, we would use its corresponding angle, 30°</w:t>
      </w:r>
      <w:r w:rsidR="00C35E26">
        <w:t>.</w:t>
      </w:r>
    </w:p>
    <w:p w14:paraId="0BEEFF05" w14:textId="77777777" w:rsidR="00654A19" w:rsidRDefault="00654A19" w:rsidP="00CB2DE1">
      <w:pPr>
        <w:pStyle w:val="Example"/>
      </w:pPr>
    </w:p>
    <w:p w14:paraId="6ABA2533" w14:textId="77777777" w:rsidR="00CB2DE1" w:rsidRDefault="00CB2DE1" w:rsidP="00CB2DE1">
      <w:pPr>
        <w:pStyle w:val="Example"/>
        <w:rPr>
          <w:i/>
        </w:rPr>
      </w:pPr>
      <w:r w:rsidRPr="006128CF">
        <w:rPr>
          <w:position w:val="-24"/>
        </w:rPr>
        <w:object w:dxaOrig="1939" w:dyaOrig="620" w14:anchorId="1E92960D">
          <v:shape id="_x0000_i1034" type="#_x0000_t75" style="width:97.5pt;height:32.25pt" o:ole="">
            <v:imagedata r:id="rId30" o:title=""/>
          </v:shape>
          <o:OLEObject Type="Embed" ProgID="Equation.3" ShapeID="_x0000_i1034" DrawAspect="Content" ObjectID="_1719175665" r:id="rId31"/>
        </w:object>
      </w:r>
      <w:r>
        <w:tab/>
      </w:r>
      <w:r>
        <w:tab/>
      </w:r>
      <w:r>
        <w:tab/>
        <w:t xml:space="preserve">Multiply both sides by </w:t>
      </w:r>
      <w:r>
        <w:rPr>
          <w:i/>
        </w:rPr>
        <w:t>b</w:t>
      </w:r>
    </w:p>
    <w:p w14:paraId="02321330" w14:textId="77777777" w:rsidR="00CB2DE1" w:rsidRPr="00EA513C" w:rsidRDefault="00CB2DE1" w:rsidP="00CB2DE1">
      <w:pPr>
        <w:pStyle w:val="Example"/>
      </w:pPr>
      <w:r w:rsidRPr="006128CF">
        <w:rPr>
          <w:position w:val="-24"/>
        </w:rPr>
        <w:object w:dxaOrig="2060" w:dyaOrig="620" w14:anchorId="78932120">
          <v:shape id="_x0000_i1035" type="#_x0000_t75" style="width:102.75pt;height:32.25pt" o:ole="">
            <v:imagedata r:id="rId32" o:title=""/>
          </v:shape>
          <o:OLEObject Type="Embed" ProgID="Equation.3" ShapeID="_x0000_i1035" DrawAspect="Content" ObjectID="_1719175666" r:id="rId33"/>
        </w:object>
      </w:r>
      <w:r>
        <w:tab/>
      </w:r>
      <w:r>
        <w:tab/>
        <w:t xml:space="preserve">Divide, or multiply by the reciprocal, to solve for </w:t>
      </w:r>
      <w:r>
        <w:rPr>
          <w:i/>
        </w:rPr>
        <w:t>b</w:t>
      </w:r>
    </w:p>
    <w:p w14:paraId="5616BD00" w14:textId="77777777" w:rsidR="00CB2DE1" w:rsidRDefault="00CB2DE1" w:rsidP="00CB2DE1">
      <w:pPr>
        <w:pStyle w:val="Example"/>
      </w:pPr>
      <w:r w:rsidRPr="00EA513C">
        <w:rPr>
          <w:position w:val="-28"/>
        </w:rPr>
        <w:object w:dxaOrig="2840" w:dyaOrig="660" w14:anchorId="3F6AAF80">
          <v:shape id="_x0000_i1036" type="#_x0000_t75" style="width:143.25pt;height:33pt" o:ole="">
            <v:imagedata r:id="rId34" o:title=""/>
          </v:shape>
          <o:OLEObject Type="Embed" ProgID="Equation.3" ShapeID="_x0000_i1036" DrawAspect="Content" ObjectID="_1719175667" r:id="rId35"/>
        </w:object>
      </w:r>
    </w:p>
    <w:p w14:paraId="415D9B6B" w14:textId="77777777" w:rsidR="00CB2DE1" w:rsidRDefault="00CB2DE1" w:rsidP="00CB2DE1">
      <w:pPr>
        <w:pStyle w:val="Example"/>
      </w:pPr>
    </w:p>
    <w:p w14:paraId="3F20305D" w14:textId="77777777" w:rsidR="00CB2DE1" w:rsidRDefault="00CB2DE1" w:rsidP="00CB2DE1">
      <w:pPr>
        <w:pStyle w:val="Example"/>
      </w:pPr>
      <w:r>
        <w:t xml:space="preserve">Similarly, to solve for side </w:t>
      </w:r>
      <w:r>
        <w:rPr>
          <w:i/>
        </w:rPr>
        <w:t>c</w:t>
      </w:r>
      <w:r>
        <w:t>, we set up the equation</w:t>
      </w:r>
    </w:p>
    <w:p w14:paraId="50EC271E" w14:textId="77777777" w:rsidR="00CB2DE1" w:rsidRDefault="00CB2DE1" w:rsidP="00CB2DE1">
      <w:pPr>
        <w:pStyle w:val="Example"/>
      </w:pPr>
      <w:r>
        <w:t xml:space="preserve"> </w:t>
      </w:r>
      <w:r w:rsidRPr="006128CF">
        <w:rPr>
          <w:position w:val="-24"/>
        </w:rPr>
        <w:object w:dxaOrig="2040" w:dyaOrig="620" w14:anchorId="7ADBAA79">
          <v:shape id="_x0000_i1037" type="#_x0000_t75" style="width:102.75pt;height:32.25pt" o:ole="">
            <v:imagedata r:id="rId36" o:title=""/>
          </v:shape>
          <o:OLEObject Type="Embed" ProgID="Equation.3" ShapeID="_x0000_i1037" DrawAspect="Content" ObjectID="_1719175668" r:id="rId37"/>
        </w:object>
      </w:r>
      <w:r>
        <w:tab/>
      </w:r>
    </w:p>
    <w:p w14:paraId="0EA580BE" w14:textId="77777777" w:rsidR="00CB2DE1" w:rsidRPr="00EA513C" w:rsidRDefault="00CB2DE1" w:rsidP="00CB2DE1">
      <w:pPr>
        <w:pStyle w:val="Example"/>
      </w:pPr>
      <w:r w:rsidRPr="00EA513C">
        <w:rPr>
          <w:position w:val="-28"/>
        </w:rPr>
        <w:object w:dxaOrig="3040" w:dyaOrig="660" w14:anchorId="5827D027">
          <v:shape id="_x0000_i1038" type="#_x0000_t75" style="width:152.25pt;height:33pt" o:ole="">
            <v:imagedata r:id="rId38" o:title=""/>
          </v:shape>
          <o:OLEObject Type="Embed" ProgID="Equation.3" ShapeID="_x0000_i1038" DrawAspect="Content" ObjectID="_1719175669" r:id="rId39"/>
        </w:object>
      </w:r>
    </w:p>
    <w:p w14:paraId="7E48C080" w14:textId="77777777" w:rsidR="00CB2DE1" w:rsidRDefault="00CB2DE1" w:rsidP="00CB2DE1"/>
    <w:p w14:paraId="480DF9A4" w14:textId="77777777" w:rsidR="00CB2DE1" w:rsidRDefault="00CB2DE1" w:rsidP="00CB2DE1"/>
    <w:p w14:paraId="5B2EEE41" w14:textId="77777777" w:rsidR="00CB2DE1" w:rsidRDefault="00CB2DE1" w:rsidP="00CB2DE1">
      <w:pPr>
        <w:pStyle w:val="ExampleHeader"/>
      </w:pPr>
      <w:r>
        <w:t>Example 2</w:t>
      </w:r>
    </w:p>
    <w:p w14:paraId="3277201C" w14:textId="77777777" w:rsidR="00CB2DE1" w:rsidRDefault="00CB2DE1" w:rsidP="00CB2DE1">
      <w:pPr>
        <w:pStyle w:val="Example"/>
      </w:pPr>
      <w:r>
        <w:t>Find the elevation of the UFO from the beginning of the section.</w:t>
      </w:r>
    </w:p>
    <w:p w14:paraId="1F17AC9D" w14:textId="77777777" w:rsidR="00CB2DE1" w:rsidRDefault="00CB2DE1" w:rsidP="00CB2DE1">
      <w:pPr>
        <w:pStyle w:val="Example"/>
      </w:pPr>
    </w:p>
    <w:p w14:paraId="6A45BFBA" w14:textId="77777777" w:rsidR="00CB2DE1" w:rsidRDefault="00D70635" w:rsidP="00CB2DE1">
      <w:pPr>
        <w:pStyle w:val="Example"/>
      </w:pPr>
      <w:r>
        <w:rPr>
          <w:noProof/>
        </w:rPr>
        <mc:AlternateContent>
          <mc:Choice Requires="wpg">
            <w:drawing>
              <wp:anchor distT="0" distB="0" distL="114300" distR="114300" simplePos="0" relativeHeight="251622912" behindDoc="0" locked="0" layoutInCell="1" allowOverlap="1" wp14:anchorId="0A694D1A" wp14:editId="5884C8A1">
                <wp:simplePos x="0" y="0"/>
                <wp:positionH relativeFrom="column">
                  <wp:posOffset>2781300</wp:posOffset>
                </wp:positionH>
                <wp:positionV relativeFrom="paragraph">
                  <wp:posOffset>26035</wp:posOffset>
                </wp:positionV>
                <wp:extent cx="2743200" cy="910590"/>
                <wp:effectExtent l="0" t="1905" r="0" b="1905"/>
                <wp:wrapSquare wrapText="bothSides"/>
                <wp:docPr id="5145" name="Canvas 87" descr="Two radar stations are shown on a horizontal axis, separated by 20 miles. An airplane is shown between the stations and above the horizontal axis.  A dashed line labeled h is drawn from the airplane down to the horizontal axis. A line labeled a from the left station to the airplane has an angle of 15 degrees to the horizontal axis. A line from the right station to the airplane has an angle 35 degrees to the horizontal axi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910590"/>
                          <a:chOff x="0" y="0"/>
                          <a:chExt cx="27432" cy="9105"/>
                        </a:xfrm>
                      </wpg:grpSpPr>
                      <wps:wsp>
                        <wps:cNvPr id="5146" name="AutoShape 45"/>
                        <wps:cNvSpPr>
                          <a:spLocks noChangeAspect="1" noChangeArrowheads="1"/>
                        </wps:cNvSpPr>
                        <wps:spPr bwMode="auto">
                          <a:xfrm>
                            <a:off x="0" y="0"/>
                            <a:ext cx="27432" cy="910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7" name="AutoShape 89"/>
                        <wps:cNvCnPr>
                          <a:cxnSpLocks noChangeShapeType="1"/>
                        </wps:cNvCnPr>
                        <wps:spPr bwMode="auto">
                          <a:xfrm flipV="1">
                            <a:off x="16859" y="2012"/>
                            <a:ext cx="6" cy="42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48" name="AutoShape 90"/>
                        <wps:cNvCnPr>
                          <a:cxnSpLocks noChangeShapeType="1"/>
                        </wps:cNvCnPr>
                        <wps:spPr bwMode="auto">
                          <a:xfrm>
                            <a:off x="768" y="6299"/>
                            <a:ext cx="25241"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50" name="Picture 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2104" y="3721"/>
                            <a:ext cx="2572" cy="2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51" name="Picture 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1530" y="3721"/>
                            <a:ext cx="2476" cy="2667"/>
                          </a:xfrm>
                          <a:prstGeom prst="rect">
                            <a:avLst/>
                          </a:prstGeom>
                          <a:noFill/>
                          <a:extLst>
                            <a:ext uri="{909E8E84-426E-40DD-AFC4-6F175D3DCCD1}">
                              <a14:hiddenFill xmlns:a14="http://schemas.microsoft.com/office/drawing/2010/main">
                                <a:solidFill>
                                  <a:srgbClr val="FFFFFF"/>
                                </a:solidFill>
                              </a14:hiddenFill>
                            </a:ext>
                          </a:extLst>
                        </pic:spPr>
                      </pic:pic>
                      <wps:wsp>
                        <wps:cNvPr id="5152" name="AutoShape 93"/>
                        <wps:cNvCnPr>
                          <a:cxnSpLocks noChangeShapeType="1"/>
                        </wps:cNvCnPr>
                        <wps:spPr bwMode="auto">
                          <a:xfrm flipV="1">
                            <a:off x="2768" y="1917"/>
                            <a:ext cx="14091" cy="44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3" name="AutoShape 94"/>
                        <wps:cNvCnPr>
                          <a:cxnSpLocks noChangeShapeType="1"/>
                        </wps:cNvCnPr>
                        <wps:spPr bwMode="auto">
                          <a:xfrm>
                            <a:off x="17049" y="1917"/>
                            <a:ext cx="6344" cy="44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54" name="Picture 95" descr="j02330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093" y="1111"/>
                            <a:ext cx="3429" cy="1721"/>
                          </a:xfrm>
                          <a:prstGeom prst="rect">
                            <a:avLst/>
                          </a:prstGeom>
                          <a:noFill/>
                          <a:extLst>
                            <a:ext uri="{909E8E84-426E-40DD-AFC4-6F175D3DCCD1}">
                              <a14:hiddenFill xmlns:a14="http://schemas.microsoft.com/office/drawing/2010/main">
                                <a:solidFill>
                                  <a:srgbClr val="FFFFFF"/>
                                </a:solidFill>
                              </a14:hiddenFill>
                            </a:ext>
                          </a:extLst>
                        </pic:spPr>
                      </pic:pic>
                      <wps:wsp>
                        <wps:cNvPr id="5155" name="Text Box 96"/>
                        <wps:cNvSpPr txBox="1">
                          <a:spLocks noChangeArrowheads="1"/>
                        </wps:cNvSpPr>
                        <wps:spPr bwMode="auto">
                          <a:xfrm>
                            <a:off x="6572" y="4394"/>
                            <a:ext cx="3715" cy="2286"/>
                          </a:xfrm>
                          <a:prstGeom prst="rect">
                            <a:avLst/>
                          </a:prstGeom>
                          <a:noFill/>
                          <a:ln>
                            <a:noFill/>
                          </a:ln>
                          <a:extLst>
                            <a:ext uri="{909E8E84-426E-40DD-AFC4-6F175D3DCCD1}">
                              <a14:hiddenFill xmlns:a14="http://schemas.microsoft.com/office/drawing/2010/main">
                                <a:solidFill>
                                  <a:srgbClr val="FBD4B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E414A" w14:textId="77777777" w:rsidR="00D70635" w:rsidRPr="00524486" w:rsidRDefault="00D70635" w:rsidP="00CB2DE1">
                              <w:pPr>
                                <w:rPr>
                                  <w:sz w:val="20"/>
                                  <w:szCs w:val="20"/>
                                </w:rPr>
                              </w:pPr>
                              <w:r w:rsidRPr="00524486">
                                <w:rPr>
                                  <w:sz w:val="20"/>
                                  <w:szCs w:val="20"/>
                                </w:rPr>
                                <w:t>15°</w:t>
                              </w:r>
                            </w:p>
                          </w:txbxContent>
                        </wps:txbx>
                        <wps:bodyPr rot="0" vert="horz" wrap="square" lIns="91440" tIns="45720" rIns="91440" bIns="45720" anchor="t" anchorCtr="0" upright="1">
                          <a:noAutofit/>
                        </wps:bodyPr>
                      </wps:wsp>
                      <wps:wsp>
                        <wps:cNvPr id="5156" name="Text Box 97"/>
                        <wps:cNvSpPr txBox="1">
                          <a:spLocks noChangeArrowheads="1"/>
                        </wps:cNvSpPr>
                        <wps:spPr bwMode="auto">
                          <a:xfrm>
                            <a:off x="18573" y="4394"/>
                            <a:ext cx="3715" cy="2286"/>
                          </a:xfrm>
                          <a:prstGeom prst="rect">
                            <a:avLst/>
                          </a:prstGeom>
                          <a:noFill/>
                          <a:ln>
                            <a:noFill/>
                          </a:ln>
                          <a:extLst>
                            <a:ext uri="{909E8E84-426E-40DD-AFC4-6F175D3DCCD1}">
                              <a14:hiddenFill xmlns:a14="http://schemas.microsoft.com/office/drawing/2010/main">
                                <a:solidFill>
                                  <a:srgbClr val="FBD4B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651BB" w14:textId="77777777" w:rsidR="00D70635" w:rsidRPr="00524486" w:rsidRDefault="00D70635" w:rsidP="00CB2DE1">
                              <w:pPr>
                                <w:rPr>
                                  <w:sz w:val="20"/>
                                  <w:szCs w:val="20"/>
                                </w:rPr>
                              </w:pPr>
                              <w:r>
                                <w:rPr>
                                  <w:sz w:val="20"/>
                                  <w:szCs w:val="20"/>
                                </w:rPr>
                                <w:t>3</w:t>
                              </w:r>
                              <w:r w:rsidRPr="00524486">
                                <w:rPr>
                                  <w:sz w:val="20"/>
                                  <w:szCs w:val="20"/>
                                </w:rPr>
                                <w:t>5°</w:t>
                              </w:r>
                            </w:p>
                          </w:txbxContent>
                        </wps:txbx>
                        <wps:bodyPr rot="0" vert="horz" wrap="square" lIns="91440" tIns="45720" rIns="91440" bIns="45720" anchor="t" anchorCtr="0" upright="1">
                          <a:noAutofit/>
                        </wps:bodyPr>
                      </wps:wsp>
                      <wps:wsp>
                        <wps:cNvPr id="5158" name="Text Box 98"/>
                        <wps:cNvSpPr txBox="1">
                          <a:spLocks noChangeArrowheads="1"/>
                        </wps:cNvSpPr>
                        <wps:spPr bwMode="auto">
                          <a:xfrm>
                            <a:off x="11049" y="6013"/>
                            <a:ext cx="7048" cy="2286"/>
                          </a:xfrm>
                          <a:prstGeom prst="rect">
                            <a:avLst/>
                          </a:prstGeom>
                          <a:noFill/>
                          <a:ln>
                            <a:noFill/>
                          </a:ln>
                          <a:extLst>
                            <a:ext uri="{909E8E84-426E-40DD-AFC4-6F175D3DCCD1}">
                              <a14:hiddenFill xmlns:a14="http://schemas.microsoft.com/office/drawing/2010/main">
                                <a:solidFill>
                                  <a:srgbClr val="FBD4B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5EE26" w14:textId="77777777" w:rsidR="00D70635" w:rsidRPr="00524486" w:rsidRDefault="00D70635" w:rsidP="00CB2DE1">
                              <w:pPr>
                                <w:rPr>
                                  <w:sz w:val="20"/>
                                  <w:szCs w:val="20"/>
                                </w:rPr>
                              </w:pPr>
                              <w:r>
                                <w:rPr>
                                  <w:sz w:val="20"/>
                                  <w:szCs w:val="20"/>
                                </w:rPr>
                                <w:t>20 miles</w:t>
                              </w:r>
                            </w:p>
                          </w:txbxContent>
                        </wps:txbx>
                        <wps:bodyPr rot="0" vert="horz" wrap="square" lIns="91440" tIns="45720" rIns="91440" bIns="45720" anchor="t" anchorCtr="0" upright="1">
                          <a:noAutofit/>
                        </wps:bodyPr>
                      </wps:wsp>
                      <wps:wsp>
                        <wps:cNvPr id="5159" name="Text Box 99"/>
                        <wps:cNvSpPr txBox="1">
                          <a:spLocks noChangeArrowheads="1"/>
                        </wps:cNvSpPr>
                        <wps:spPr bwMode="auto">
                          <a:xfrm>
                            <a:off x="14859" y="3295"/>
                            <a:ext cx="2667" cy="2286"/>
                          </a:xfrm>
                          <a:prstGeom prst="rect">
                            <a:avLst/>
                          </a:prstGeom>
                          <a:noFill/>
                          <a:ln>
                            <a:noFill/>
                          </a:ln>
                          <a:extLst>
                            <a:ext uri="{909E8E84-426E-40DD-AFC4-6F175D3DCCD1}">
                              <a14:hiddenFill xmlns:a14="http://schemas.microsoft.com/office/drawing/2010/main">
                                <a:solidFill>
                                  <a:srgbClr val="FBD4B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6AF9A" w14:textId="77777777" w:rsidR="00D70635" w:rsidRPr="00AF7F81" w:rsidRDefault="00D70635" w:rsidP="00CB2DE1">
                              <w:pPr>
                                <w:rPr>
                                  <w:i/>
                                  <w:sz w:val="20"/>
                                  <w:szCs w:val="20"/>
                                </w:rPr>
                              </w:pPr>
                              <w:r>
                                <w:rPr>
                                  <w:i/>
                                  <w:sz w:val="20"/>
                                  <w:szCs w:val="20"/>
                                </w:rPr>
                                <w:t>h</w:t>
                              </w:r>
                            </w:p>
                          </w:txbxContent>
                        </wps:txbx>
                        <wps:bodyPr rot="0" vert="horz" wrap="square" lIns="91440" tIns="45720" rIns="91440" bIns="45720" anchor="t" anchorCtr="0" upright="1">
                          <a:noAutofit/>
                        </wps:bodyPr>
                      </wps:wsp>
                      <wps:wsp>
                        <wps:cNvPr id="5160" name="Text Box 100"/>
                        <wps:cNvSpPr txBox="1">
                          <a:spLocks noChangeArrowheads="1"/>
                        </wps:cNvSpPr>
                        <wps:spPr bwMode="auto">
                          <a:xfrm>
                            <a:off x="9239" y="1866"/>
                            <a:ext cx="2667" cy="2286"/>
                          </a:xfrm>
                          <a:prstGeom prst="rect">
                            <a:avLst/>
                          </a:prstGeom>
                          <a:noFill/>
                          <a:ln>
                            <a:noFill/>
                          </a:ln>
                          <a:extLst>
                            <a:ext uri="{909E8E84-426E-40DD-AFC4-6F175D3DCCD1}">
                              <a14:hiddenFill xmlns:a14="http://schemas.microsoft.com/office/drawing/2010/main">
                                <a:solidFill>
                                  <a:srgbClr val="FBD4B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240DF" w14:textId="77777777" w:rsidR="00D70635" w:rsidRPr="00AF7F81" w:rsidRDefault="00D70635" w:rsidP="00CB2DE1">
                              <w:pPr>
                                <w:rPr>
                                  <w:i/>
                                  <w:sz w:val="20"/>
                                  <w:szCs w:val="20"/>
                                </w:rPr>
                              </w:pPr>
                              <w:r>
                                <w:rPr>
                                  <w:i/>
                                  <w:sz w:val="20"/>
                                  <w:szCs w:val="20"/>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94D1A" id="Canvas 87" o:spid="_x0000_s1068" alt="Two radar stations are shown on a horizontal axis, separated by 20 miles. An airplane is shown between the stations and above the horizontal axis.  A dashed line labeled h is drawn from the airplane down to the horizontal axis. A line labeled a from the left station to the airplane has an angle of 15 degrees to the horizontal axis. A line from the right station to the airplane has an angle 35 degrees to the horizontal axis." style="position:absolute;left:0;text-align:left;margin-left:219pt;margin-top:2.05pt;width:3in;height:71.7pt;z-index:251622912" coordsize="27432,910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">
                <v:rect id="AutoShape 45" o:spid="_x0000_s1069" style="position:absolute;width:27432;height:9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" filled="f" stroked="f">
                  <o:lock v:ext="edit" aspectratio="t"/>
                </v:rect>
                <v:shape id="AutoShape 89" o:spid="_x0000_s1070" type="#_x0000_t32" style="position:absolute;left:16859;top:2012;width:6;height:42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">
                  <v:stroke dashstyle="dash"/>
                </v:shape>
                <v:shape id="AutoShape 90" o:spid="_x0000_s1071" type="#_x0000_t32" style="position:absolute;left:768;top:6299;width:2524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"/>
                <v:shape id="Picture 91" o:spid="_x0000_s1072" type="#_x0000_t75" style="position:absolute;left:22104;top:3721;width:2572;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">
                  <v:imagedata r:id="rId10" o:title=""/>
                </v:shape>
                <v:shape id="Picture 92" o:spid="_x0000_s1073" type="#_x0000_t75" style="position:absolute;left:1530;top:3721;width:2476;height:266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">
                  <v:imagedata r:id="rId10" o:title=""/>
                </v:shape>
                <v:shape id="AutoShape 93" o:spid="_x0000_s1074" type="#_x0000_t32" style="position:absolute;left:2768;top:1917;width:14091;height:44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"/>
                <v:shape id="AutoShape 94" o:spid="_x0000_s1075" type="#_x0000_t32" style="position:absolute;left:17049;top:1917;width:6344;height:44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"/>
                <v:shape id="Picture 95" o:spid="_x0000_s1076" type="#_x0000_t75" alt="j0233070" style="position:absolute;left:15093;top:1111;width:3429;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">
                  <v:imagedata r:id="rId11" o:title="j0233070"/>
                </v:shape>
                <v:shape id="Text Box 96" o:spid="_x0000_s1077" type="#_x0000_t202" style="position:absolute;left:6572;top:4394;width:3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" filled="f" fillcolor="#fbd4b4" stroked="f">
                  <v:textbox>
                    <w:txbxContent>
                      <w:p w14:paraId="087E414A" w14:textId="77777777" w:rsidR="00D70635" w:rsidRPr="00524486" w:rsidRDefault="00D70635" w:rsidP="00CB2DE1">
                        <w:pPr>
                          <w:rPr>
                            <w:sz w:val="20"/>
                            <w:szCs w:val="20"/>
                          </w:rPr>
                        </w:pPr>
                        <w:r w:rsidRPr="00524486">
                          <w:rPr>
                            <w:sz w:val="20"/>
                            <w:szCs w:val="20"/>
                          </w:rPr>
                          <w:t>15°</w:t>
                        </w:r>
                      </w:p>
                    </w:txbxContent>
                  </v:textbox>
                </v:shape>
                <v:shape id="Text Box 97" o:spid="_x0000_s1078" type="#_x0000_t202" style="position:absolute;left:18573;top:4394;width:3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" filled="f" fillcolor="#fbd4b4" stroked="f">
                  <v:textbox>
                    <w:txbxContent>
                      <w:p w14:paraId="59D651BB" w14:textId="77777777" w:rsidR="00D70635" w:rsidRPr="00524486" w:rsidRDefault="00D70635" w:rsidP="00CB2DE1">
                        <w:pPr>
                          <w:rPr>
                            <w:sz w:val="20"/>
                            <w:szCs w:val="20"/>
                          </w:rPr>
                        </w:pPr>
                        <w:r>
                          <w:rPr>
                            <w:sz w:val="20"/>
                            <w:szCs w:val="20"/>
                          </w:rPr>
                          <w:t>3</w:t>
                        </w:r>
                        <w:r w:rsidRPr="00524486">
                          <w:rPr>
                            <w:sz w:val="20"/>
                            <w:szCs w:val="20"/>
                          </w:rPr>
                          <w:t>5°</w:t>
                        </w:r>
                      </w:p>
                    </w:txbxContent>
                  </v:textbox>
                </v:shape>
                <v:shape id="Text Box 98" o:spid="_x0000_s1079" type="#_x0000_t202" style="position:absolute;left:11049;top:6013;width:7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" filled="f" fillcolor="#fbd4b4" stroked="f">
                  <v:textbox>
                    <w:txbxContent>
                      <w:p w14:paraId="3FF5EE26" w14:textId="77777777" w:rsidR="00D70635" w:rsidRPr="00524486" w:rsidRDefault="00D70635" w:rsidP="00CB2DE1">
                        <w:pPr>
                          <w:rPr>
                            <w:sz w:val="20"/>
                            <w:szCs w:val="20"/>
                          </w:rPr>
                        </w:pPr>
                        <w:r>
                          <w:rPr>
                            <w:sz w:val="20"/>
                            <w:szCs w:val="20"/>
                          </w:rPr>
                          <w:t>20 miles</w:t>
                        </w:r>
                      </w:p>
                    </w:txbxContent>
                  </v:textbox>
                </v:shape>
                <v:shape id="Text Box 99" o:spid="_x0000_s1080" type="#_x0000_t202" style="position:absolute;left:14859;top:3295;width:266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" filled="f" fillcolor="#fbd4b4" stroked="f">
                  <v:textbox>
                    <w:txbxContent>
                      <w:p w14:paraId="0BB6AF9A" w14:textId="77777777" w:rsidR="00D70635" w:rsidRPr="00AF7F81" w:rsidRDefault="00D70635" w:rsidP="00CB2DE1">
                        <w:pPr>
                          <w:rPr>
                            <w:i/>
                            <w:sz w:val="20"/>
                            <w:szCs w:val="20"/>
                          </w:rPr>
                        </w:pPr>
                        <w:r>
                          <w:rPr>
                            <w:i/>
                            <w:sz w:val="20"/>
                            <w:szCs w:val="20"/>
                          </w:rPr>
                          <w:t>h</w:t>
                        </w:r>
                      </w:p>
                    </w:txbxContent>
                  </v:textbox>
                </v:shape>
                <v:shape id="Text Box 100" o:spid="_x0000_s1081" type="#_x0000_t202" style="position:absolute;left:9239;top:1866;width:266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" filled="f" fillcolor="#fbd4b4" stroked="f">
                  <v:textbox>
                    <w:txbxContent>
                      <w:p w14:paraId="681240DF" w14:textId="77777777" w:rsidR="00D70635" w:rsidRPr="00AF7F81" w:rsidRDefault="00D70635" w:rsidP="00CB2DE1">
                        <w:pPr>
                          <w:rPr>
                            <w:i/>
                            <w:sz w:val="20"/>
                            <w:szCs w:val="20"/>
                          </w:rPr>
                        </w:pPr>
                        <w:r>
                          <w:rPr>
                            <w:i/>
                            <w:sz w:val="20"/>
                            <w:szCs w:val="20"/>
                          </w:rPr>
                          <w:t>a</w:t>
                        </w:r>
                      </w:p>
                    </w:txbxContent>
                  </v:textbox>
                </v:shape>
                <w10:wrap type="square"/>
              </v:group>
            </w:pict>
          </mc:Fallback>
        </mc:AlternateContent>
      </w:r>
      <w:r w:rsidR="00CB2DE1">
        <w:t xml:space="preserve">To find the elevation of the UFO, we first find the distance from one station to the UFO, such as the side </w:t>
      </w:r>
      <w:proofErr w:type="spellStart"/>
      <w:r w:rsidR="00CB2DE1">
        <w:rPr>
          <w:i/>
        </w:rPr>
        <w:t>a</w:t>
      </w:r>
      <w:proofErr w:type="spellEnd"/>
      <w:r w:rsidR="00CB2DE1">
        <w:t xml:space="preserve"> in the picture, then use right triangle relationships to find the height of the UFO, </w:t>
      </w:r>
      <w:r w:rsidR="00CB2DE1">
        <w:rPr>
          <w:i/>
        </w:rPr>
        <w:t>h</w:t>
      </w:r>
      <w:r w:rsidR="00CB2DE1">
        <w:t>.</w:t>
      </w:r>
    </w:p>
    <w:p w14:paraId="10D9215C" w14:textId="77777777" w:rsidR="00CB2DE1" w:rsidRDefault="00CB2DE1" w:rsidP="00CB2DE1">
      <w:pPr>
        <w:pStyle w:val="Example"/>
      </w:pPr>
    </w:p>
    <w:p w14:paraId="74E17147" w14:textId="77777777" w:rsidR="00C6041A" w:rsidRDefault="00CB2DE1" w:rsidP="00C6041A">
      <w:pPr>
        <w:pStyle w:val="Example"/>
      </w:pPr>
      <w:r>
        <w:t>Since the angles in the triangle add to 180 degrees, the unknown angle of the triangle must be 180° – 15° – 35° = 130°.  This angle is opposite the side of length 20, allowing us to set up a Law of Sines relationship:</w:t>
      </w:r>
    </w:p>
    <w:p w14:paraId="07C3AD1A" w14:textId="77777777" w:rsidR="00C6041A" w:rsidRDefault="00C6041A" w:rsidP="00C6041A">
      <w:pPr>
        <w:pStyle w:val="Example"/>
      </w:pPr>
    </w:p>
    <w:p w14:paraId="78D47F1B" w14:textId="77777777" w:rsidR="00CB2DE1" w:rsidRPr="001A1F89" w:rsidRDefault="00CB2DE1" w:rsidP="00CB2DE1">
      <w:pPr>
        <w:pStyle w:val="Example"/>
      </w:pPr>
      <w:r w:rsidRPr="006128CF">
        <w:rPr>
          <w:position w:val="-24"/>
        </w:rPr>
        <w:object w:dxaOrig="2040" w:dyaOrig="620" w14:anchorId="42681243">
          <v:shape id="_x0000_i1039" type="#_x0000_t75" style="width:102.75pt;height:32.25pt" o:ole="">
            <v:imagedata r:id="rId40" o:title=""/>
          </v:shape>
          <o:OLEObject Type="Embed" ProgID="Equation.3" ShapeID="_x0000_i1039" DrawAspect="Content" ObjectID="_1719175670" r:id="rId41"/>
        </w:object>
      </w:r>
      <w:r>
        <w:tab/>
      </w:r>
      <w:r>
        <w:tab/>
        <w:t xml:space="preserve">Multiply by </w:t>
      </w:r>
      <w:r>
        <w:rPr>
          <w:i/>
        </w:rPr>
        <w:t>a</w:t>
      </w:r>
    </w:p>
    <w:p w14:paraId="0B1D25A6" w14:textId="77777777" w:rsidR="00CB2DE1" w:rsidRDefault="00CB2DE1" w:rsidP="00CB2DE1">
      <w:pPr>
        <w:pStyle w:val="Example"/>
      </w:pPr>
      <w:r w:rsidRPr="006128CF">
        <w:rPr>
          <w:position w:val="-24"/>
        </w:rPr>
        <w:object w:dxaOrig="2160" w:dyaOrig="620" w14:anchorId="2D9173A6">
          <v:shape id="_x0000_i1040" type="#_x0000_t75" style="width:108.75pt;height:32.25pt" o:ole="">
            <v:imagedata r:id="rId42" o:title=""/>
          </v:shape>
          <o:OLEObject Type="Embed" ProgID="Equation.3" ShapeID="_x0000_i1040" DrawAspect="Content" ObjectID="_1719175671" r:id="rId43"/>
        </w:object>
      </w:r>
      <w:r>
        <w:tab/>
      </w:r>
      <w:r>
        <w:tab/>
        <w:t xml:space="preserve">Divide, or multiply by the reciprocal, to solve for </w:t>
      </w:r>
      <w:r w:rsidRPr="005C1423">
        <w:rPr>
          <w:i/>
        </w:rPr>
        <w:t>a</w:t>
      </w:r>
    </w:p>
    <w:p w14:paraId="783A0813" w14:textId="77777777" w:rsidR="00CB2DE1" w:rsidRDefault="00CB2DE1" w:rsidP="00CB2DE1">
      <w:pPr>
        <w:pStyle w:val="Example"/>
      </w:pPr>
      <w:r w:rsidRPr="001A1F89">
        <w:rPr>
          <w:position w:val="-28"/>
        </w:rPr>
        <w:object w:dxaOrig="2420" w:dyaOrig="660" w14:anchorId="400E82F1">
          <v:shape id="_x0000_i1041" type="#_x0000_t75" style="width:120.75pt;height:33pt" o:ole="">
            <v:imagedata r:id="rId44" o:title=""/>
          </v:shape>
          <o:OLEObject Type="Embed" ProgID="Equation.3" ShapeID="_x0000_i1041" DrawAspect="Content" ObjectID="_1719175672" r:id="rId45"/>
        </w:object>
      </w:r>
      <w:r>
        <w:tab/>
      </w:r>
      <w:r>
        <w:tab/>
        <w:t>Simplify</w:t>
      </w:r>
    </w:p>
    <w:p w14:paraId="6554B8A3" w14:textId="77777777" w:rsidR="00CB2DE1" w:rsidRDefault="00CB2DE1" w:rsidP="00CB2DE1">
      <w:pPr>
        <w:pStyle w:val="Example"/>
      </w:pPr>
    </w:p>
    <w:p w14:paraId="7E3C293E" w14:textId="77777777" w:rsidR="00CB2DE1" w:rsidRDefault="00CB2DE1" w:rsidP="00CB2DE1">
      <w:pPr>
        <w:pStyle w:val="Example"/>
      </w:pPr>
      <w:r>
        <w:t xml:space="preserve">The distance from one station to the UFO is </w:t>
      </w:r>
      <w:r w:rsidR="00C35E26">
        <w:t>about 15</w:t>
      </w:r>
      <w:r>
        <w:t xml:space="preserve"> miles.</w:t>
      </w:r>
      <w:r w:rsidR="00C6041A">
        <w:t xml:space="preserve">  </w:t>
      </w:r>
      <w:r>
        <w:t xml:space="preserve">Now that we know </w:t>
      </w:r>
      <w:r>
        <w:rPr>
          <w:i/>
        </w:rPr>
        <w:t>a</w:t>
      </w:r>
      <w:r>
        <w:t xml:space="preserve">, we can use right triangle relationships to solve for </w:t>
      </w:r>
      <w:r>
        <w:rPr>
          <w:i/>
        </w:rPr>
        <w:t>h</w:t>
      </w:r>
      <w:r>
        <w:t>.</w:t>
      </w:r>
    </w:p>
    <w:p w14:paraId="65071C2B" w14:textId="77777777" w:rsidR="00CB2DE1" w:rsidRDefault="00CB2DE1" w:rsidP="00CB2DE1">
      <w:pPr>
        <w:pStyle w:val="Example"/>
      </w:pPr>
      <w:r w:rsidRPr="001B64C7">
        <w:rPr>
          <w:position w:val="-28"/>
        </w:rPr>
        <w:object w:dxaOrig="3540" w:dyaOrig="660" w14:anchorId="07C23703">
          <v:shape id="_x0000_i1042" type="#_x0000_t75" style="width:177pt;height:33pt" o:ole="">
            <v:imagedata r:id="rId46" o:title=""/>
          </v:shape>
          <o:OLEObject Type="Embed" ProgID="Equation.3" ShapeID="_x0000_i1042" DrawAspect="Content" ObjectID="_1719175673" r:id="rId47"/>
        </w:object>
      </w:r>
      <w:r>
        <w:tab/>
      </w:r>
      <w:r>
        <w:tab/>
        <w:t xml:space="preserve">Solve for </w:t>
      </w:r>
      <w:r>
        <w:rPr>
          <w:i/>
        </w:rPr>
        <w:t>h</w:t>
      </w:r>
    </w:p>
    <w:p w14:paraId="5CD08625" w14:textId="77777777" w:rsidR="00CB2DE1" w:rsidRDefault="00CB2DE1" w:rsidP="00CB2DE1">
      <w:pPr>
        <w:pStyle w:val="Example"/>
      </w:pPr>
    </w:p>
    <w:p w14:paraId="46B72231" w14:textId="77777777" w:rsidR="00CB2DE1" w:rsidRDefault="00CB2DE1" w:rsidP="00CB2DE1">
      <w:pPr>
        <w:pStyle w:val="Example"/>
      </w:pPr>
      <w:r w:rsidRPr="00DC66EA">
        <w:rPr>
          <w:position w:val="-10"/>
        </w:rPr>
        <w:object w:dxaOrig="2659" w:dyaOrig="320" w14:anchorId="40C5314D">
          <v:shape id="_x0000_i1043" type="#_x0000_t75" style="width:132pt;height:16.5pt" o:ole="">
            <v:imagedata r:id="rId48" o:title=""/>
          </v:shape>
          <o:OLEObject Type="Embed" ProgID="Equation.3" ShapeID="_x0000_i1043" DrawAspect="Content" ObjectID="_1719175674" r:id="rId49"/>
        </w:object>
      </w:r>
    </w:p>
    <w:p w14:paraId="7AA78917" w14:textId="77777777" w:rsidR="00CB2DE1" w:rsidRDefault="00CB2DE1" w:rsidP="00CB2DE1">
      <w:pPr>
        <w:pStyle w:val="Example"/>
      </w:pPr>
    </w:p>
    <w:p w14:paraId="084328A7" w14:textId="77777777" w:rsidR="00CB2DE1" w:rsidRDefault="00CB2DE1" w:rsidP="00CB2DE1">
      <w:pPr>
        <w:pStyle w:val="Example"/>
      </w:pPr>
      <w:r>
        <w:t>The UFO is at an altitude of 3.876 miles.</w:t>
      </w:r>
    </w:p>
    <w:p w14:paraId="137B345C" w14:textId="77777777" w:rsidR="00CB2DE1" w:rsidRDefault="00CB2DE1" w:rsidP="00CB2DE1"/>
    <w:p w14:paraId="78946EE8" w14:textId="77777777" w:rsidR="00CB2DE1" w:rsidRDefault="00CB2DE1" w:rsidP="00CB2DE1"/>
    <w:p w14:paraId="716FB10A" w14:textId="77777777" w:rsidR="00CB2DE1" w:rsidRDefault="00CB2DE1" w:rsidP="00CB2DE1">
      <w:r>
        <w:t>In addition to solving triangles in which two angles are known, the law of sines can be used to solve for an angle when two sides and one corresponding angle are known.</w:t>
      </w:r>
    </w:p>
    <w:p w14:paraId="64E7C916" w14:textId="77777777" w:rsidR="000F1541" w:rsidRDefault="000F1541" w:rsidP="00CB2DE1"/>
    <w:p w14:paraId="2B1A45F5" w14:textId="77777777" w:rsidR="006562F6" w:rsidRDefault="006562F6" w:rsidP="00CB2DE1"/>
    <w:p w14:paraId="29FA903D" w14:textId="77777777" w:rsidR="00CB2DE1" w:rsidRDefault="00CB2DE1" w:rsidP="00CB2DE1">
      <w:pPr>
        <w:pStyle w:val="ExampleHeader"/>
      </w:pPr>
      <w:r>
        <w:t>Example 3</w:t>
      </w:r>
    </w:p>
    <w:p w14:paraId="0C7C2B89" w14:textId="77777777" w:rsidR="00CB2DE1" w:rsidRDefault="00D70635" w:rsidP="00CB2DE1">
      <w:pPr>
        <w:pStyle w:val="Example"/>
      </w:pPr>
      <w:r>
        <w:rPr>
          <w:noProof/>
        </w:rPr>
        <mc:AlternateContent>
          <mc:Choice Requires="wpg">
            <w:drawing>
              <wp:anchor distT="0" distB="0" distL="114300" distR="114300" simplePos="0" relativeHeight="251620864" behindDoc="0" locked="0" layoutInCell="1" allowOverlap="1" wp14:anchorId="68012E30" wp14:editId="103FA1A8">
                <wp:simplePos x="0" y="0"/>
                <wp:positionH relativeFrom="column">
                  <wp:posOffset>3914775</wp:posOffset>
                </wp:positionH>
                <wp:positionV relativeFrom="paragraph">
                  <wp:posOffset>44450</wp:posOffset>
                </wp:positionV>
                <wp:extent cx="1581150" cy="1285875"/>
                <wp:effectExtent l="0" t="2540" r="0" b="0"/>
                <wp:wrapSquare wrapText="bothSides"/>
                <wp:docPr id="5134" name="Canvas 46" descr="A non-right triangle is shown. An angle 85 degrees is opposite a side length 12. An angle beta is opposite a side length 9. An angle alpha is opposite a side length 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0" cy="1285875"/>
                          <a:chOff x="0" y="0"/>
                          <a:chExt cx="15811" cy="12858"/>
                        </a:xfrm>
                      </wpg:grpSpPr>
                      <wps:wsp>
                        <wps:cNvPr id="5136" name="AutoShape 59"/>
                        <wps:cNvSpPr>
                          <a:spLocks noChangeAspect="1" noChangeArrowheads="1"/>
                        </wps:cNvSpPr>
                        <wps:spPr bwMode="auto">
                          <a:xfrm>
                            <a:off x="0" y="0"/>
                            <a:ext cx="15811" cy="1285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7" name="Text Box 48"/>
                        <wps:cNvSpPr txBox="1">
                          <a:spLocks noChangeArrowheads="1"/>
                        </wps:cNvSpPr>
                        <wps:spPr bwMode="auto">
                          <a:xfrm>
                            <a:off x="3048" y="8667"/>
                            <a:ext cx="3238"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2498D" w14:textId="77777777" w:rsidR="00D70635" w:rsidRPr="0041377C" w:rsidRDefault="00D70635" w:rsidP="00CB2DE1">
                              <w:r>
                                <w:t>9</w:t>
                              </w:r>
                            </w:p>
                          </w:txbxContent>
                        </wps:txbx>
                        <wps:bodyPr rot="0" vert="horz" wrap="square" lIns="91440" tIns="45720" rIns="91440" bIns="45720" anchor="t" anchorCtr="0" upright="1">
                          <a:noAutofit/>
                        </wps:bodyPr>
                      </wps:wsp>
                      <wps:wsp>
                        <wps:cNvPr id="5138" name="Text Box 49"/>
                        <wps:cNvSpPr txBox="1">
                          <a:spLocks noChangeArrowheads="1"/>
                        </wps:cNvSpPr>
                        <wps:spPr bwMode="auto">
                          <a:xfrm>
                            <a:off x="5238" y="1238"/>
                            <a:ext cx="3429"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26180" w14:textId="77777777" w:rsidR="00D70635" w:rsidRPr="0041377C" w:rsidRDefault="00D70635" w:rsidP="00CB2DE1">
                              <w:r w:rsidRPr="0041377C">
                                <w:t>1</w:t>
                              </w:r>
                              <w:r>
                                <w:t>2</w:t>
                              </w:r>
                            </w:p>
                          </w:txbxContent>
                        </wps:txbx>
                        <wps:bodyPr rot="0" vert="horz" wrap="square" lIns="91440" tIns="45720" rIns="91440" bIns="45720" anchor="t" anchorCtr="0" upright="1">
                          <a:noAutofit/>
                        </wps:bodyPr>
                      </wps:wsp>
                      <wps:wsp>
                        <wps:cNvPr id="5139" name="Text Box 50"/>
                        <wps:cNvSpPr txBox="1">
                          <a:spLocks noChangeArrowheads="1"/>
                        </wps:cNvSpPr>
                        <wps:spPr bwMode="auto">
                          <a:xfrm>
                            <a:off x="11525" y="6000"/>
                            <a:ext cx="3429"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57E62" w14:textId="77777777" w:rsidR="00D70635" w:rsidRPr="00823FED" w:rsidRDefault="00D70635" w:rsidP="00CB2DE1">
                              <w:r>
                                <w:rPr>
                                  <w:i/>
                                </w:rPr>
                                <w:t>a</w:t>
                              </w:r>
                            </w:p>
                          </w:txbxContent>
                        </wps:txbx>
                        <wps:bodyPr rot="0" vert="horz" wrap="square" lIns="91440" tIns="45720" rIns="91440" bIns="45720" anchor="t" anchorCtr="0" upright="1">
                          <a:noAutofit/>
                        </wps:bodyPr>
                      </wps:wsp>
                      <wps:wsp>
                        <wps:cNvPr id="5140" name="Text Box 51"/>
                        <wps:cNvSpPr txBox="1">
                          <a:spLocks noChangeArrowheads="1"/>
                        </wps:cNvSpPr>
                        <wps:spPr bwMode="auto">
                          <a:xfrm>
                            <a:off x="7810" y="8382"/>
                            <a:ext cx="6477"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2B1E9" w14:textId="77777777" w:rsidR="00D70635" w:rsidRPr="0041377C" w:rsidRDefault="00D70635" w:rsidP="00CB2DE1">
                              <w:r>
                                <w:t>85°</w:t>
                              </w:r>
                            </w:p>
                          </w:txbxContent>
                        </wps:txbx>
                        <wps:bodyPr rot="0" vert="horz" wrap="square" lIns="91440" tIns="45720" rIns="91440" bIns="45720" anchor="t" anchorCtr="0" upright="1">
                          <a:noAutofit/>
                        </wps:bodyPr>
                      </wps:wsp>
                      <wps:wsp>
                        <wps:cNvPr id="5141" name="Text Box 52"/>
                        <wps:cNvSpPr txBox="1">
                          <a:spLocks noChangeArrowheads="1"/>
                        </wps:cNvSpPr>
                        <wps:spPr bwMode="auto">
                          <a:xfrm>
                            <a:off x="10668" y="1809"/>
                            <a:ext cx="3429"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473B9" w14:textId="77777777" w:rsidR="00D70635" w:rsidRPr="00AA1416" w:rsidRDefault="00D70635" w:rsidP="00CB2DE1">
                              <w:r>
                                <w:rPr>
                                  <w:i/>
                                </w:rPr>
                                <w:t>β</w:t>
                              </w:r>
                            </w:p>
                          </w:txbxContent>
                        </wps:txbx>
                        <wps:bodyPr rot="0" vert="horz" wrap="square" lIns="91440" tIns="45720" rIns="91440" bIns="45720" anchor="t" anchorCtr="0" upright="1">
                          <a:noAutofit/>
                        </wps:bodyPr>
                      </wps:wsp>
                      <wps:wsp>
                        <wps:cNvPr id="5142" name="Text Box 53"/>
                        <wps:cNvSpPr txBox="1">
                          <a:spLocks noChangeArrowheads="1"/>
                        </wps:cNvSpPr>
                        <wps:spPr bwMode="auto">
                          <a:xfrm>
                            <a:off x="2286" y="4857"/>
                            <a:ext cx="3429"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E8F32" w14:textId="77777777" w:rsidR="00D70635" w:rsidRPr="00AA1416" w:rsidRDefault="00D70635" w:rsidP="00CB2DE1">
                              <w:r>
                                <w:rPr>
                                  <w:i/>
                                </w:rPr>
                                <w:t>α</w:t>
                              </w:r>
                            </w:p>
                          </w:txbxContent>
                        </wps:txbx>
                        <wps:bodyPr rot="0" vert="horz" wrap="square" lIns="91440" tIns="45720" rIns="91440" bIns="45720" anchor="t" anchorCtr="0" upright="1">
                          <a:noAutofit/>
                        </wps:bodyPr>
                      </wps:wsp>
                      <wps:wsp>
                        <wps:cNvPr id="5144" name="Freeform 54"/>
                        <wps:cNvSpPr>
                          <a:spLocks/>
                        </wps:cNvSpPr>
                        <wps:spPr bwMode="auto">
                          <a:xfrm>
                            <a:off x="1238" y="800"/>
                            <a:ext cx="13240" cy="10668"/>
                          </a:xfrm>
                          <a:custGeom>
                            <a:avLst/>
                            <a:gdLst>
                              <a:gd name="T0" fmla="*/ 0 w 2085"/>
                              <a:gd name="T1" fmla="*/ 533400 h 1680"/>
                              <a:gd name="T2" fmla="*/ 1323975 w 2085"/>
                              <a:gd name="T3" fmla="*/ 0 h 1680"/>
                              <a:gd name="T4" fmla="*/ 904875 w 2085"/>
                              <a:gd name="T5" fmla="*/ 1066800 h 1680"/>
                              <a:gd name="T6" fmla="*/ 0 w 2085"/>
                              <a:gd name="T7" fmla="*/ 533400 h 16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85" h="1680">
                                <a:moveTo>
                                  <a:pt x="0" y="840"/>
                                </a:moveTo>
                                <a:lnTo>
                                  <a:pt x="2085" y="0"/>
                                </a:lnTo>
                                <a:lnTo>
                                  <a:pt x="1425" y="1680"/>
                                </a:lnTo>
                                <a:lnTo>
                                  <a:pt x="0" y="8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12E30" id="Canvas 46" o:spid="_x0000_s1082" alt="A non-right triangle is shown. An angle 85 degrees is opposite a side length 12. An angle beta is opposite a side length 9. An angle alpha is opposite a side length a." style="position:absolute;left:0;text-align:left;margin-left:308.25pt;margin-top:3.5pt;width:124.5pt;height:101.25pt;z-index:251620864" coordsize="15811,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">
                <v:rect id="AutoShape 59" o:spid="_x0000_s1083" style="position:absolute;width:15811;height:1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" filled="f" stroked="f">
                  <o:lock v:ext="edit" aspectratio="t"/>
                </v:rect>
                <v:shape id="Text Box 48" o:spid="_x0000_s1084" type="#_x0000_t202" style="position:absolute;left:3048;top:8667;width:323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" filled="f" stroked="f">
                  <v:textbox>
                    <w:txbxContent>
                      <w:p w14:paraId="4C12498D" w14:textId="77777777" w:rsidR="00D70635" w:rsidRPr="0041377C" w:rsidRDefault="00D70635" w:rsidP="00CB2DE1">
                        <w:r>
                          <w:t>9</w:t>
                        </w:r>
                      </w:p>
                    </w:txbxContent>
                  </v:textbox>
                </v:shape>
                <v:shape id="Text Box 49" o:spid="_x0000_s1085" type="#_x0000_t202" style="position:absolute;left:5238;top:1238;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" filled="f" stroked="f">
                  <v:textbox>
                    <w:txbxContent>
                      <w:p w14:paraId="34D26180" w14:textId="77777777" w:rsidR="00D70635" w:rsidRPr="0041377C" w:rsidRDefault="00D70635" w:rsidP="00CB2DE1">
                        <w:r w:rsidRPr="0041377C">
                          <w:t>1</w:t>
                        </w:r>
                        <w:r>
                          <w:t>2</w:t>
                        </w:r>
                      </w:p>
                    </w:txbxContent>
                  </v:textbox>
                </v:shape>
                <v:shape id="Text Box 50" o:spid="_x0000_s1086" type="#_x0000_t202" style="position:absolute;left:11525;top:6000;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" filled="f" stroked="f">
                  <v:textbox>
                    <w:txbxContent>
                      <w:p w14:paraId="5F257E62" w14:textId="77777777" w:rsidR="00D70635" w:rsidRPr="00823FED" w:rsidRDefault="00D70635" w:rsidP="00CB2DE1">
                        <w:r>
                          <w:rPr>
                            <w:i/>
                          </w:rPr>
                          <w:t>a</w:t>
                        </w:r>
                      </w:p>
                    </w:txbxContent>
                  </v:textbox>
                </v:shape>
                <v:shape id="Text Box 51" o:spid="_x0000_s1087" type="#_x0000_t202" style="position:absolute;left:7810;top:8382;width:647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" filled="f" stroked="f">
                  <v:textbox>
                    <w:txbxContent>
                      <w:p w14:paraId="6F12B1E9" w14:textId="77777777" w:rsidR="00D70635" w:rsidRPr="0041377C" w:rsidRDefault="00D70635" w:rsidP="00CB2DE1">
                        <w:r>
                          <w:t>85°</w:t>
                        </w:r>
                      </w:p>
                    </w:txbxContent>
                  </v:textbox>
                </v:shape>
                <v:shape id="Text Box 52" o:spid="_x0000_s1088" type="#_x0000_t202" style="position:absolute;left:10668;top:1809;width:342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" filled="f" stroked="f">
                  <v:textbox>
                    <w:txbxContent>
                      <w:p w14:paraId="26B473B9" w14:textId="77777777" w:rsidR="00D70635" w:rsidRPr="00AA1416" w:rsidRDefault="00D70635" w:rsidP="00CB2DE1">
                        <w:r>
                          <w:rPr>
                            <w:i/>
                          </w:rPr>
                          <w:t>β</w:t>
                        </w:r>
                      </w:p>
                    </w:txbxContent>
                  </v:textbox>
                </v:shape>
                <v:shape id="Text Box 53" o:spid="_x0000_s1089" type="#_x0000_t202" style="position:absolute;left:2286;top:4857;width:342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" filled="f" stroked="f">
                  <v:textbox>
                    <w:txbxContent>
                      <w:p w14:paraId="657E8F32" w14:textId="77777777" w:rsidR="00D70635" w:rsidRPr="00AA1416" w:rsidRDefault="00D70635" w:rsidP="00CB2DE1">
                        <w:r>
                          <w:rPr>
                            <w:i/>
                          </w:rPr>
                          <w:t>α</w:t>
                        </w:r>
                      </w:p>
                    </w:txbxContent>
                  </v:textbox>
                </v:shape>
                <v:shape id="Freeform 54" o:spid="_x0000_s1090" style="position:absolute;left:1238;top:800;width:13240;height:10668;visibility:visible;mso-wrap-style:square;v-text-anchor:top" coordsize="2085,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" path="m,840l2085,,1425,1680,,840xe" filled="f">
                  <v:path arrowok="t" o:connecttype="custom" o:connectlocs="0,3387090;8407400,0;5746065,6774180;0,3387090" o:connectangles="0,0,0,0"/>
                </v:shape>
                <w10:wrap type="square"/>
              </v:group>
            </w:pict>
          </mc:Fallback>
        </mc:AlternateContent>
      </w:r>
      <w:r w:rsidR="00CB2DE1">
        <w:t>In the triangle shown here, solve for the unknown sides and angles.</w:t>
      </w:r>
    </w:p>
    <w:p w14:paraId="129EE32A" w14:textId="77777777" w:rsidR="00CB2DE1" w:rsidRDefault="00CB2DE1" w:rsidP="00CB2DE1">
      <w:pPr>
        <w:pStyle w:val="Example"/>
      </w:pPr>
    </w:p>
    <w:p w14:paraId="747D852A" w14:textId="77777777" w:rsidR="00CB2DE1" w:rsidRDefault="00CB2DE1" w:rsidP="00CB2DE1">
      <w:pPr>
        <w:pStyle w:val="Example"/>
      </w:pPr>
      <w:r>
        <w:t xml:space="preserve">In choosing which pair of ratios from the Law of Sines to use, we always want to pick a pair where we know three of the four pieces of information in the equation.  In this case, we know the angle 85° and its corresponding side, so we will use that ratio.  Since our only other known information is the side with length 9, we will use that side and solve for its </w:t>
      </w:r>
      <w:r w:rsidR="00C35E26">
        <w:t xml:space="preserve">corresponding </w:t>
      </w:r>
      <w:r>
        <w:t>angle.</w:t>
      </w:r>
    </w:p>
    <w:p w14:paraId="0E6AA455" w14:textId="77777777" w:rsidR="00C6041A" w:rsidRDefault="00C6041A" w:rsidP="00CB2DE1">
      <w:pPr>
        <w:pStyle w:val="Example"/>
      </w:pPr>
    </w:p>
    <w:p w14:paraId="2C2EFEF6" w14:textId="77777777" w:rsidR="00CB2DE1" w:rsidRDefault="00CB2DE1" w:rsidP="003528AD">
      <w:pPr>
        <w:pStyle w:val="Example"/>
        <w:spacing w:line="276" w:lineRule="auto"/>
      </w:pPr>
      <w:r w:rsidRPr="006128CF">
        <w:rPr>
          <w:position w:val="-24"/>
        </w:rPr>
        <w:object w:dxaOrig="1780" w:dyaOrig="620" w14:anchorId="475CF603">
          <v:shape id="_x0000_i1044" type="#_x0000_t75" style="width:89.25pt;height:32.25pt" o:ole="">
            <v:imagedata r:id="rId50" o:title=""/>
          </v:shape>
          <o:OLEObject Type="Embed" ProgID="Equation.3" ShapeID="_x0000_i1044" DrawAspect="Content" ObjectID="_1719175675" r:id="rId51"/>
        </w:object>
      </w:r>
      <w:r>
        <w:tab/>
      </w:r>
      <w:r>
        <w:tab/>
      </w:r>
      <w:r>
        <w:tab/>
        <w:t>Isolate the unknown</w:t>
      </w:r>
    </w:p>
    <w:p w14:paraId="21F7F20B" w14:textId="77777777" w:rsidR="00CB2DE1" w:rsidRDefault="00CB2DE1" w:rsidP="00CB2DE1">
      <w:pPr>
        <w:pStyle w:val="Example"/>
      </w:pPr>
      <w:r w:rsidRPr="006128CF">
        <w:rPr>
          <w:position w:val="-24"/>
        </w:rPr>
        <w:object w:dxaOrig="1880" w:dyaOrig="620" w14:anchorId="5456B891">
          <v:shape id="_x0000_i1045" type="#_x0000_t75" style="width:93.75pt;height:32.25pt" o:ole="">
            <v:imagedata r:id="rId52" o:title=""/>
          </v:shape>
          <o:OLEObject Type="Embed" ProgID="Equation.3" ShapeID="_x0000_i1045" DrawAspect="Content" ObjectID="_1719175676" r:id="rId53"/>
        </w:object>
      </w:r>
      <w:r>
        <w:tab/>
      </w:r>
      <w:r>
        <w:tab/>
      </w:r>
      <w:r>
        <w:tab/>
        <w:t>Use the inverse sine to find a first solution</w:t>
      </w:r>
    </w:p>
    <w:p w14:paraId="400D5F32" w14:textId="77777777" w:rsidR="00CB2DE1" w:rsidRDefault="00CB2DE1" w:rsidP="00CB2DE1">
      <w:pPr>
        <w:pStyle w:val="Example"/>
      </w:pPr>
    </w:p>
    <w:p w14:paraId="5C09DAC7" w14:textId="77777777" w:rsidR="00CB2DE1" w:rsidRDefault="00CB2DE1" w:rsidP="00C6041A">
      <w:pPr>
        <w:pStyle w:val="Example"/>
      </w:pPr>
      <w:r>
        <w:t>Remember when we use the inverse function that there are two possible answers.</w:t>
      </w:r>
    </w:p>
    <w:p w14:paraId="011AE76D" w14:textId="77777777" w:rsidR="00CB2DE1" w:rsidRDefault="009A084A" w:rsidP="003528AD">
      <w:pPr>
        <w:pStyle w:val="Example"/>
        <w:spacing w:line="276" w:lineRule="auto"/>
      </w:pPr>
      <w:r w:rsidRPr="00AA1416">
        <w:rPr>
          <w:position w:val="-28"/>
        </w:rPr>
        <w:object w:dxaOrig="3260" w:dyaOrig="680" w14:anchorId="1DF36699">
          <v:shape id="_x0000_i1046" type="#_x0000_t75" style="width:162.75pt;height:34.5pt" o:ole="">
            <v:imagedata r:id="rId54" o:title=""/>
          </v:shape>
          <o:OLEObject Type="Embed" ProgID="Equation.3" ShapeID="_x0000_i1046" DrawAspect="Content" ObjectID="_1719175677" r:id="rId55"/>
        </w:object>
      </w:r>
      <w:r w:rsidR="00CB2DE1">
        <w:tab/>
        <w:t>By symmetry we find the second possible solution</w:t>
      </w:r>
    </w:p>
    <w:p w14:paraId="002CFFFE" w14:textId="77777777" w:rsidR="00CB2DE1" w:rsidRDefault="009A084A" w:rsidP="00CB2DE1">
      <w:pPr>
        <w:pStyle w:val="Example"/>
      </w:pPr>
      <w:r w:rsidRPr="005A7CF7">
        <w:rPr>
          <w:position w:val="-10"/>
        </w:rPr>
        <w:object w:dxaOrig="3240" w:dyaOrig="320" w14:anchorId="1DB3BFD8">
          <v:shape id="_x0000_i1047" type="#_x0000_t75" style="width:162.75pt;height:16.5pt" o:ole="">
            <v:imagedata r:id="rId56" o:title=""/>
          </v:shape>
          <o:OLEObject Type="Embed" ProgID="Equation.3" ShapeID="_x0000_i1047" DrawAspect="Content" ObjectID="_1719175678" r:id="rId57"/>
        </w:object>
      </w:r>
    </w:p>
    <w:p w14:paraId="59655A03" w14:textId="77777777" w:rsidR="00CB2DE1" w:rsidRDefault="00CB2DE1" w:rsidP="00CB2DE1">
      <w:pPr>
        <w:pStyle w:val="Example"/>
      </w:pPr>
    </w:p>
    <w:p w14:paraId="203B06E9" w14:textId="77777777" w:rsidR="00C35E26" w:rsidRDefault="00C35E26" w:rsidP="00CB2DE1">
      <w:pPr>
        <w:pStyle w:val="Example"/>
      </w:pPr>
      <w:r>
        <w:lastRenderedPageBreak/>
        <w:t xml:space="preserve">In this second case, if </w:t>
      </w:r>
      <w:r w:rsidRPr="00C35E26">
        <w:rPr>
          <w:i/>
        </w:rPr>
        <w:t>β</w:t>
      </w:r>
      <w:r>
        <w:t xml:space="preserve"> ≈ 132°, then </w:t>
      </w:r>
      <w:r w:rsidRPr="00C35E26">
        <w:rPr>
          <w:i/>
        </w:rPr>
        <w:t>α</w:t>
      </w:r>
      <w:r>
        <w:t xml:space="preserve"> would be </w:t>
      </w:r>
      <w:r w:rsidRPr="00C35E26">
        <w:rPr>
          <w:i/>
        </w:rPr>
        <w:t>α</w:t>
      </w:r>
      <w:r>
        <w:t xml:space="preserve"> = 180° – 85° – 132° = –37°, which doesn’t make sense, so the only possibility for this triangle is </w:t>
      </w:r>
      <w:r w:rsidRPr="00C35E26">
        <w:rPr>
          <w:i/>
        </w:rPr>
        <w:t>β</w:t>
      </w:r>
      <w:r>
        <w:t xml:space="preserve"> = 48.3438°.</w:t>
      </w:r>
    </w:p>
    <w:p w14:paraId="1384D03F" w14:textId="77777777" w:rsidR="00CB2DE1" w:rsidRDefault="00CB2DE1" w:rsidP="00CB2DE1">
      <w:pPr>
        <w:pStyle w:val="Example"/>
      </w:pPr>
      <w:r>
        <w:t xml:space="preserve">With a second angle, we can now easily find the third angle, since the angles must add to 180°, so α = 180° </w:t>
      </w:r>
      <w:r w:rsidR="00C35E26">
        <w:t>–</w:t>
      </w:r>
      <w:r>
        <w:t xml:space="preserve"> 85° </w:t>
      </w:r>
      <w:r w:rsidR="00C35E26">
        <w:t>–</w:t>
      </w:r>
      <w:r>
        <w:t xml:space="preserve"> </w:t>
      </w:r>
      <w:r w:rsidR="009A084A">
        <w:t>4</w:t>
      </w:r>
      <w:r w:rsidR="00620256">
        <w:t>8</w:t>
      </w:r>
      <w:r w:rsidR="009A084A">
        <w:t>.3438</w:t>
      </w:r>
      <w:r>
        <w:t xml:space="preserve">° = </w:t>
      </w:r>
      <w:r w:rsidR="00620256">
        <w:t>46</w:t>
      </w:r>
      <w:r w:rsidR="009A084A">
        <w:t>.6562</w:t>
      </w:r>
      <w:r>
        <w:t>°.</w:t>
      </w:r>
      <w:r w:rsidR="00C35E26">
        <w:t xml:space="preserve"> </w:t>
      </w:r>
    </w:p>
    <w:p w14:paraId="6935ABD2" w14:textId="77777777" w:rsidR="00CB2DE1" w:rsidRDefault="00CB2DE1" w:rsidP="00CB2DE1">
      <w:pPr>
        <w:pStyle w:val="Example"/>
      </w:pPr>
    </w:p>
    <w:p w14:paraId="4B0D7433" w14:textId="77777777" w:rsidR="00CB2DE1" w:rsidRDefault="00CB2DE1" w:rsidP="003528AD">
      <w:pPr>
        <w:pStyle w:val="Example"/>
        <w:spacing w:line="276" w:lineRule="auto"/>
      </w:pPr>
      <w:r>
        <w:t xml:space="preserve">Now that we know α, we can proceed as in earlier examples to find the unknown side </w:t>
      </w:r>
      <w:r>
        <w:rPr>
          <w:i/>
        </w:rPr>
        <w:t>a</w:t>
      </w:r>
      <w:r>
        <w:t>.</w:t>
      </w:r>
    </w:p>
    <w:p w14:paraId="5E2FAB5B" w14:textId="77777777" w:rsidR="00CB2DE1" w:rsidRDefault="00620256" w:rsidP="003528AD">
      <w:pPr>
        <w:pStyle w:val="Example"/>
        <w:spacing w:line="276" w:lineRule="auto"/>
      </w:pPr>
      <w:r w:rsidRPr="006128CF">
        <w:rPr>
          <w:position w:val="-24"/>
        </w:rPr>
        <w:object w:dxaOrig="2500" w:dyaOrig="620" w14:anchorId="13D38728">
          <v:shape id="_x0000_i1048" type="#_x0000_t75" style="width:125.25pt;height:32.25pt" o:ole="">
            <v:imagedata r:id="rId58" o:title=""/>
          </v:shape>
          <o:OLEObject Type="Embed" ProgID="Equation.3" ShapeID="_x0000_i1048" DrawAspect="Content" ObjectID="_1719175679" r:id="rId59"/>
        </w:object>
      </w:r>
      <w:r w:rsidR="00CB2DE1">
        <w:tab/>
      </w:r>
    </w:p>
    <w:p w14:paraId="65CDB24D" w14:textId="77777777" w:rsidR="00CB2DE1" w:rsidRPr="0042664F" w:rsidRDefault="00620256" w:rsidP="00CB2DE1">
      <w:pPr>
        <w:pStyle w:val="Example"/>
      </w:pPr>
      <w:r w:rsidRPr="00EA513C">
        <w:rPr>
          <w:position w:val="-28"/>
        </w:rPr>
        <w:object w:dxaOrig="2960" w:dyaOrig="660" w14:anchorId="34F4BA29">
          <v:shape id="_x0000_i1049" type="#_x0000_t75" style="width:147.75pt;height:33pt" o:ole="">
            <v:imagedata r:id="rId60" o:title=""/>
          </v:shape>
          <o:OLEObject Type="Embed" ProgID="Equation.3" ShapeID="_x0000_i1049" DrawAspect="Content" ObjectID="_1719175680" r:id="rId61"/>
        </w:object>
      </w:r>
    </w:p>
    <w:p w14:paraId="1F3E118F" w14:textId="77777777" w:rsidR="00C6041A" w:rsidRDefault="00C6041A" w:rsidP="00CB2DE1"/>
    <w:p w14:paraId="2B346FC5" w14:textId="77777777" w:rsidR="00C6041A" w:rsidRDefault="00C6041A" w:rsidP="00CB2DE1"/>
    <w:p w14:paraId="15B0A3B9" w14:textId="77777777" w:rsidR="00CB2DE1" w:rsidRDefault="00CB2DE1" w:rsidP="00CB2DE1">
      <w:r>
        <w:t xml:space="preserve">Notice that in the problem above, when we use Law of Sines to solve for an unknown angle, there can be two possible solutions.  This is called the </w:t>
      </w:r>
      <w:r>
        <w:rPr>
          <w:b/>
        </w:rPr>
        <w:t xml:space="preserve">ambiguous </w:t>
      </w:r>
      <w:proofErr w:type="gramStart"/>
      <w:r>
        <w:rPr>
          <w:b/>
        </w:rPr>
        <w:t>case</w:t>
      </w:r>
      <w:r w:rsidR="006F2EED">
        <w:t>, and</w:t>
      </w:r>
      <w:proofErr w:type="gramEnd"/>
      <w:r w:rsidR="006F2EED">
        <w:t xml:space="preserve"> can arise when we know two sides and a non-included angle</w:t>
      </w:r>
      <w:r w:rsidR="006F24F8">
        <w:rPr>
          <w:b/>
        </w:rPr>
        <w:fldChar w:fldCharType="begin"/>
      </w:r>
      <w:r w:rsidR="00123173">
        <w:instrText xml:space="preserve"> XE "</w:instrText>
      </w:r>
      <w:r w:rsidR="00123173" w:rsidRPr="006F35DB">
        <w:rPr>
          <w:b/>
        </w:rPr>
        <w:instrText>Ambiguous Case</w:instrText>
      </w:r>
      <w:r w:rsidR="00123173">
        <w:instrText xml:space="preserve">" </w:instrText>
      </w:r>
      <w:r w:rsidR="006F24F8">
        <w:rPr>
          <w:b/>
        </w:rPr>
        <w:fldChar w:fldCharType="end"/>
      </w:r>
      <w:r w:rsidR="006F24F8">
        <w:rPr>
          <w:b/>
        </w:rPr>
        <w:fldChar w:fldCharType="begin"/>
      </w:r>
      <w:r w:rsidR="00123173">
        <w:instrText xml:space="preserve"> XE "Law of S</w:instrText>
      </w:r>
      <w:r w:rsidR="00123173" w:rsidRPr="00952E58">
        <w:instrText>ines:Ambiguous Case</w:instrText>
      </w:r>
      <w:r w:rsidR="00123173">
        <w:instrText xml:space="preserve">" </w:instrText>
      </w:r>
      <w:r w:rsidR="006F24F8">
        <w:rPr>
          <w:b/>
        </w:rPr>
        <w:fldChar w:fldCharType="end"/>
      </w:r>
      <w:r>
        <w:t>. In the ambiguous case we may find that a particular set of given information can lead to 2, 1 or no solution at all.  However,</w:t>
      </w:r>
      <w:r w:rsidR="006F2EED">
        <w:t xml:space="preserve"> </w:t>
      </w:r>
      <w:r>
        <w:t>when a</w:t>
      </w:r>
      <w:r w:rsidR="006F2EED">
        <w:t>n accurate</w:t>
      </w:r>
      <w:r>
        <w:t xml:space="preserve"> picture of the triangle or suitable context is available, we can determine which angle is desired. </w:t>
      </w:r>
    </w:p>
    <w:p w14:paraId="3485AACD" w14:textId="77777777" w:rsidR="000F1541" w:rsidRDefault="000F1541" w:rsidP="00CB2DE1"/>
    <w:p w14:paraId="06F655F7" w14:textId="77777777" w:rsidR="00C6041A" w:rsidRDefault="00C6041A" w:rsidP="00CB2DE1"/>
    <w:p w14:paraId="334C8FE4" w14:textId="77777777" w:rsidR="00CB2DE1" w:rsidRPr="00AF1BFE" w:rsidRDefault="00CB2DE1" w:rsidP="00CB2DE1">
      <w:pPr>
        <w:pStyle w:val="TryitNow"/>
      </w:pPr>
      <w:r w:rsidRPr="00AF1BFE">
        <w:t>Try it Now</w:t>
      </w:r>
    </w:p>
    <w:p w14:paraId="1B38E949" w14:textId="77777777" w:rsidR="00CB2DE1" w:rsidRPr="00AF1BFE" w:rsidRDefault="00CB2DE1" w:rsidP="003528AD">
      <w:pPr>
        <w:pStyle w:val="TryitNowbody"/>
        <w:numPr>
          <w:ilvl w:val="0"/>
          <w:numId w:val="1"/>
        </w:numPr>
        <w:ind w:left="360"/>
      </w:pPr>
      <w:r w:rsidRPr="00AF1BFE">
        <w:t xml:space="preserve">Given </w:t>
      </w:r>
      <w:r w:rsidR="00E83BCF" w:rsidRPr="00AF1BFE">
        <w:rPr>
          <w:position w:val="-10"/>
        </w:rPr>
        <w:object w:dxaOrig="2740" w:dyaOrig="320" w14:anchorId="2B968C50">
          <v:shape id="_x0000_i1050" type="#_x0000_t75" style="width:135.75pt;height:16.5pt" o:ole="">
            <v:imagedata r:id="rId62" o:title=""/>
          </v:shape>
          <o:OLEObject Type="Embed" ProgID="Equation.3" ShapeID="_x0000_i1050" DrawAspect="Content" ObjectID="_1719175681" r:id="rId63"/>
        </w:object>
      </w:r>
      <w:r>
        <w:t xml:space="preserve">, </w:t>
      </w:r>
      <w:r w:rsidRPr="00AF1BFE">
        <w:t xml:space="preserve">find the corresponding </w:t>
      </w:r>
      <w:r w:rsidR="00E83BCF">
        <w:t>and</w:t>
      </w:r>
      <w:r w:rsidRPr="00AF1BFE">
        <w:t xml:space="preserve"> missing side and angles.  If there is more than one possible solution, show both.</w:t>
      </w:r>
    </w:p>
    <w:p w14:paraId="715A459F" w14:textId="77777777" w:rsidR="00CB2DE1" w:rsidRPr="00AF1BFE" w:rsidRDefault="00CB2DE1" w:rsidP="00CB2DE1"/>
    <w:p w14:paraId="2F2DD621" w14:textId="77777777" w:rsidR="00CB2DE1" w:rsidRDefault="00CB2DE1" w:rsidP="00CB2DE1"/>
    <w:p w14:paraId="0C7C8316" w14:textId="77777777" w:rsidR="00CB2DE1" w:rsidRDefault="00CB2DE1" w:rsidP="00CB2DE1">
      <w:pPr>
        <w:pStyle w:val="ExampleHeader"/>
      </w:pPr>
      <w:r>
        <w:t>Example 4</w:t>
      </w:r>
    </w:p>
    <w:p w14:paraId="1FBDA754" w14:textId="77777777" w:rsidR="00CB2DE1" w:rsidRDefault="00CB2DE1" w:rsidP="00CB2DE1">
      <w:pPr>
        <w:pStyle w:val="Example"/>
      </w:pPr>
      <w:r>
        <w:t>Find all possible triangles if one side has length 4 opposite</w:t>
      </w:r>
      <w:r w:rsidR="00E83BCF">
        <w:t xml:space="preserve"> an angle</w:t>
      </w:r>
      <w:r>
        <w:t xml:space="preserve"> of 50° and a second side </w:t>
      </w:r>
      <w:r w:rsidR="00E83BCF">
        <w:t>has</w:t>
      </w:r>
      <w:r>
        <w:t xml:space="preserve"> length 10.</w:t>
      </w:r>
    </w:p>
    <w:p w14:paraId="49C90E2B" w14:textId="77777777" w:rsidR="00CB2DE1" w:rsidRDefault="00CB2DE1" w:rsidP="00CB2DE1">
      <w:pPr>
        <w:pStyle w:val="Example"/>
      </w:pPr>
    </w:p>
    <w:p w14:paraId="41315A7E" w14:textId="77777777" w:rsidR="00CB2DE1" w:rsidRDefault="00CB2DE1" w:rsidP="003528AD">
      <w:pPr>
        <w:pStyle w:val="Example"/>
        <w:spacing w:line="276" w:lineRule="auto"/>
      </w:pPr>
      <w:r>
        <w:t xml:space="preserve">Using the given information, we can look for the angle opposite the side of length 10.  </w:t>
      </w:r>
    </w:p>
    <w:p w14:paraId="1D696992" w14:textId="77777777" w:rsidR="00CB2DE1" w:rsidRPr="00265185" w:rsidRDefault="00CB2DE1" w:rsidP="00CB2DE1">
      <w:pPr>
        <w:pStyle w:val="Example"/>
      </w:pPr>
      <w:r w:rsidRPr="006128CF">
        <w:rPr>
          <w:position w:val="-24"/>
        </w:rPr>
        <w:object w:dxaOrig="1780" w:dyaOrig="620" w14:anchorId="4991B599">
          <v:shape id="_x0000_i1051" type="#_x0000_t75" style="width:89.25pt;height:32.25pt" o:ole="">
            <v:imagedata r:id="rId64" o:title=""/>
          </v:shape>
          <o:OLEObject Type="Embed" ProgID="Equation.3" ShapeID="_x0000_i1051" DrawAspect="Content" ObjectID="_1719175682" r:id="rId65"/>
        </w:object>
      </w:r>
    </w:p>
    <w:p w14:paraId="7003B8B0" w14:textId="77777777" w:rsidR="00CB2DE1" w:rsidRDefault="00CB2DE1" w:rsidP="00CB2DE1">
      <w:pPr>
        <w:pStyle w:val="Example"/>
      </w:pPr>
      <w:r w:rsidRPr="006128CF">
        <w:rPr>
          <w:position w:val="-24"/>
        </w:rPr>
        <w:object w:dxaOrig="2760" w:dyaOrig="620" w14:anchorId="75F094EE">
          <v:shape id="_x0000_i1052" type="#_x0000_t75" style="width:137.25pt;height:32.25pt" o:ole="">
            <v:imagedata r:id="rId66" o:title=""/>
          </v:shape>
          <o:OLEObject Type="Embed" ProgID="Equation.3" ShapeID="_x0000_i1052" DrawAspect="Content" ObjectID="_1719175683" r:id="rId67"/>
        </w:object>
      </w:r>
    </w:p>
    <w:p w14:paraId="59D1300C" w14:textId="77777777" w:rsidR="00CB2DE1" w:rsidRDefault="00CB2DE1" w:rsidP="00CB2DE1">
      <w:pPr>
        <w:pStyle w:val="Example"/>
      </w:pPr>
    </w:p>
    <w:p w14:paraId="492D1CCB" w14:textId="77777777" w:rsidR="00CB2DE1" w:rsidRDefault="00CB2DE1" w:rsidP="00CB2DE1">
      <w:pPr>
        <w:pStyle w:val="Example"/>
      </w:pPr>
      <w:r>
        <w:t>Since the range of the sine function is [-1, 1], it is impossible for the sine value to be 1.915.  There are no triangles that can be drawn with the provided dimensions.</w:t>
      </w:r>
    </w:p>
    <w:p w14:paraId="62B668D1" w14:textId="77777777" w:rsidR="00CB2DE1" w:rsidRDefault="00CB2DE1" w:rsidP="00CB2DE1"/>
    <w:p w14:paraId="0AE0084C" w14:textId="77777777" w:rsidR="00CB2DE1" w:rsidRDefault="00CB2DE1" w:rsidP="00CB2DE1"/>
    <w:p w14:paraId="4FAB1470" w14:textId="77777777" w:rsidR="00C6041A" w:rsidRDefault="00C6041A" w:rsidP="00CB2DE1"/>
    <w:p w14:paraId="713BFBCE" w14:textId="77777777" w:rsidR="00C6041A" w:rsidRDefault="00C6041A" w:rsidP="00CB2DE1"/>
    <w:p w14:paraId="2537F5FD" w14:textId="77777777" w:rsidR="00C6041A" w:rsidRDefault="00C6041A" w:rsidP="00CB2DE1"/>
    <w:p w14:paraId="6EE4B0F7" w14:textId="77777777" w:rsidR="00C6041A" w:rsidRDefault="00C6041A" w:rsidP="00CB2DE1"/>
    <w:p w14:paraId="5665ED90" w14:textId="77777777" w:rsidR="00C6041A" w:rsidRDefault="00C6041A" w:rsidP="00CB2DE1"/>
    <w:p w14:paraId="1F5794A4" w14:textId="77777777" w:rsidR="00CB2DE1" w:rsidRDefault="00CB2DE1" w:rsidP="00CB2DE1">
      <w:pPr>
        <w:pStyle w:val="ExampleHeader"/>
      </w:pPr>
      <w:r>
        <w:lastRenderedPageBreak/>
        <w:t>Example 5</w:t>
      </w:r>
    </w:p>
    <w:p w14:paraId="7DEE1D8F" w14:textId="77777777" w:rsidR="00CB2DE1" w:rsidRDefault="00CB2DE1" w:rsidP="00CB2DE1">
      <w:pPr>
        <w:pStyle w:val="Example"/>
      </w:pPr>
      <w:r>
        <w:t xml:space="preserve">Find all possible triangles if one side has length 6 </w:t>
      </w:r>
      <w:r w:rsidR="00E83BCF">
        <w:t xml:space="preserve">opposite an angle </w:t>
      </w:r>
      <w:r>
        <w:t xml:space="preserve">of 50° and a second side </w:t>
      </w:r>
      <w:r w:rsidR="00E83BCF">
        <w:t>has</w:t>
      </w:r>
      <w:r>
        <w:t xml:space="preserve"> length 4.</w:t>
      </w:r>
    </w:p>
    <w:p w14:paraId="32F0E9D1" w14:textId="77777777" w:rsidR="00CB2DE1" w:rsidRDefault="00CB2DE1" w:rsidP="00CB2DE1">
      <w:pPr>
        <w:pStyle w:val="Example"/>
      </w:pPr>
    </w:p>
    <w:p w14:paraId="5F46BBEF" w14:textId="77777777" w:rsidR="00CB2DE1" w:rsidRDefault="00CB2DE1" w:rsidP="003528AD">
      <w:pPr>
        <w:pStyle w:val="Example"/>
        <w:spacing w:line="276" w:lineRule="auto"/>
      </w:pPr>
      <w:r>
        <w:t xml:space="preserve">Using the given information, we can look for the angle opposite the side of length 4.  </w:t>
      </w:r>
    </w:p>
    <w:p w14:paraId="37A4A4D4" w14:textId="77777777" w:rsidR="00CB2DE1" w:rsidRPr="00265185" w:rsidRDefault="00CB2DE1" w:rsidP="003528AD">
      <w:pPr>
        <w:pStyle w:val="Example"/>
        <w:spacing w:line="276" w:lineRule="auto"/>
      </w:pPr>
      <w:r w:rsidRPr="003721F2">
        <w:rPr>
          <w:position w:val="-24"/>
        </w:rPr>
        <w:object w:dxaOrig="1780" w:dyaOrig="620" w14:anchorId="298E734F">
          <v:shape id="_x0000_i1053" type="#_x0000_t75" style="width:89.25pt;height:32.25pt" o:ole="">
            <v:imagedata r:id="rId68" o:title=""/>
          </v:shape>
          <o:OLEObject Type="Embed" ProgID="Equation.3" ShapeID="_x0000_i1053" DrawAspect="Content" ObjectID="_1719175684" r:id="rId69"/>
        </w:object>
      </w:r>
    </w:p>
    <w:p w14:paraId="42542D29" w14:textId="77777777" w:rsidR="00CB2DE1" w:rsidRDefault="00CB2DE1" w:rsidP="003528AD">
      <w:pPr>
        <w:pStyle w:val="Example"/>
        <w:spacing w:line="276" w:lineRule="auto"/>
      </w:pPr>
      <w:r w:rsidRPr="006128CF">
        <w:rPr>
          <w:position w:val="-24"/>
        </w:rPr>
        <w:object w:dxaOrig="2659" w:dyaOrig="620" w14:anchorId="58EA797C">
          <v:shape id="_x0000_i1054" type="#_x0000_t75" style="width:132pt;height:32.25pt" o:ole="">
            <v:imagedata r:id="rId70" o:title=""/>
          </v:shape>
          <o:OLEObject Type="Embed" ProgID="Equation.3" ShapeID="_x0000_i1054" DrawAspect="Content" ObjectID="_1719175685" r:id="rId71"/>
        </w:object>
      </w:r>
      <w:r>
        <w:tab/>
      </w:r>
      <w:r>
        <w:tab/>
        <w:t>Use the inverse to find one solution</w:t>
      </w:r>
    </w:p>
    <w:p w14:paraId="3255570F" w14:textId="77777777" w:rsidR="00CB2DE1" w:rsidRDefault="00CB2DE1" w:rsidP="003528AD">
      <w:pPr>
        <w:pStyle w:val="Example"/>
        <w:spacing w:line="276" w:lineRule="auto"/>
      </w:pPr>
      <w:r w:rsidRPr="003721F2">
        <w:rPr>
          <w:position w:val="-10"/>
        </w:rPr>
        <w:object w:dxaOrig="2620" w:dyaOrig="360" w14:anchorId="36437771">
          <v:shape id="_x0000_i1055" type="#_x0000_t75" style="width:132.75pt;height:18.75pt" o:ole="">
            <v:imagedata r:id="rId72" o:title=""/>
          </v:shape>
          <o:OLEObject Type="Embed" ProgID="Equation.3" ShapeID="_x0000_i1055" DrawAspect="Content" ObjectID="_1719175686" r:id="rId73"/>
        </w:object>
      </w:r>
      <w:r>
        <w:tab/>
      </w:r>
      <w:r>
        <w:tab/>
        <w:t>By symmetry there is a second possible solution</w:t>
      </w:r>
    </w:p>
    <w:p w14:paraId="0EF9BA23" w14:textId="77777777" w:rsidR="00CB2DE1" w:rsidRDefault="00CB2DE1" w:rsidP="00CB2DE1">
      <w:pPr>
        <w:pStyle w:val="Example"/>
      </w:pPr>
      <w:r w:rsidRPr="003721F2">
        <w:rPr>
          <w:position w:val="-6"/>
        </w:rPr>
        <w:object w:dxaOrig="3000" w:dyaOrig="279" w14:anchorId="554A0B62">
          <v:shape id="_x0000_i1056" type="#_x0000_t75" style="width:151.5pt;height:14.25pt" o:ole="">
            <v:imagedata r:id="rId74" o:title=""/>
          </v:shape>
          <o:OLEObject Type="Embed" ProgID="Equation.3" ShapeID="_x0000_i1056" DrawAspect="Content" ObjectID="_1719175687" r:id="rId75"/>
        </w:object>
      </w:r>
    </w:p>
    <w:p w14:paraId="1D668278" w14:textId="77777777" w:rsidR="00CB2DE1" w:rsidRDefault="00CB2DE1" w:rsidP="00CB2DE1">
      <w:pPr>
        <w:pStyle w:val="Example"/>
      </w:pPr>
    </w:p>
    <w:p w14:paraId="00A80074" w14:textId="77777777" w:rsidR="00CB2DE1" w:rsidRDefault="00CB2DE1" w:rsidP="003528AD">
      <w:pPr>
        <w:pStyle w:val="Example"/>
        <w:spacing w:line="276" w:lineRule="auto"/>
      </w:pPr>
      <w:r>
        <w:t xml:space="preserve">If we use the angle </w:t>
      </w:r>
      <w:r w:rsidRPr="003721F2">
        <w:rPr>
          <w:position w:val="-6"/>
        </w:rPr>
        <w:object w:dxaOrig="820" w:dyaOrig="279" w14:anchorId="14A38692">
          <v:shape id="_x0000_i1057" type="#_x0000_t75" style="width:39.75pt;height:14.25pt" o:ole="">
            <v:imagedata r:id="rId76" o:title=""/>
          </v:shape>
          <o:OLEObject Type="Embed" ProgID="Equation.3" ShapeID="_x0000_i1057" DrawAspect="Content" ObjectID="_1719175688" r:id="rId77"/>
        </w:object>
      </w:r>
      <w:r>
        <w:t xml:space="preserve">, the third angle would be </w:t>
      </w:r>
      <w:r w:rsidRPr="003721F2">
        <w:rPr>
          <w:position w:val="-6"/>
        </w:rPr>
        <w:object w:dxaOrig="3019" w:dyaOrig="279" w14:anchorId="606E4BF4">
          <v:shape id="_x0000_i1058" type="#_x0000_t75" style="width:152.25pt;height:14.25pt" o:ole="">
            <v:imagedata r:id="rId78" o:title=""/>
          </v:shape>
          <o:OLEObject Type="Embed" ProgID="Equation.3" ShapeID="_x0000_i1058" DrawAspect="Content" ObjectID="_1719175689" r:id="rId79"/>
        </w:object>
      </w:r>
      <w:r w:rsidR="00E83BCF">
        <w:t>.  We can then use Law of Sines again to find the third side.</w:t>
      </w:r>
    </w:p>
    <w:p w14:paraId="482600DC" w14:textId="77777777" w:rsidR="00E83BCF" w:rsidRDefault="000D2790" w:rsidP="003528AD">
      <w:pPr>
        <w:pStyle w:val="Example"/>
        <w:spacing w:line="276" w:lineRule="auto"/>
      </w:pPr>
      <w:r w:rsidRPr="003721F2">
        <w:rPr>
          <w:position w:val="-24"/>
        </w:rPr>
        <w:object w:dxaOrig="2360" w:dyaOrig="620" w14:anchorId="0264C356">
          <v:shape id="_x0000_i1059" type="#_x0000_t75" style="width:117.75pt;height:32.25pt" o:ole="">
            <v:imagedata r:id="rId80" o:title=""/>
          </v:shape>
          <o:OLEObject Type="Embed" ProgID="Equation.3" ShapeID="_x0000_i1059" DrawAspect="Content" ObjectID="_1719175690" r:id="rId81"/>
        </w:object>
      </w:r>
      <w:r>
        <w:tab/>
      </w:r>
      <w:r>
        <w:tab/>
        <w:t xml:space="preserve">Solve for </w:t>
      </w:r>
      <w:r>
        <w:rPr>
          <w:i/>
        </w:rPr>
        <w:t>c</w:t>
      </w:r>
    </w:p>
    <w:p w14:paraId="74FBE3E4" w14:textId="77777777" w:rsidR="000D2790" w:rsidRPr="000D2790" w:rsidRDefault="000D2790" w:rsidP="00CB2DE1">
      <w:pPr>
        <w:pStyle w:val="Example"/>
      </w:pPr>
      <w:r>
        <w:rPr>
          <w:i/>
        </w:rPr>
        <w:t xml:space="preserve">c </w:t>
      </w:r>
      <w:r>
        <w:t xml:space="preserve"> = 7.730</w:t>
      </w:r>
    </w:p>
    <w:p w14:paraId="7E62A3AD" w14:textId="77777777" w:rsidR="00E83BCF" w:rsidRDefault="00E83BCF" w:rsidP="00E83BCF">
      <w:pPr>
        <w:pStyle w:val="Example"/>
      </w:pPr>
    </w:p>
    <w:p w14:paraId="292E1BCF" w14:textId="77777777" w:rsidR="000D2790" w:rsidRDefault="00CB2DE1" w:rsidP="00CB2DE1">
      <w:pPr>
        <w:pStyle w:val="Example"/>
      </w:pPr>
      <w:r>
        <w:t>If we use</w:t>
      </w:r>
      <w:r w:rsidR="000D2790">
        <w:t>d</w:t>
      </w:r>
      <w:r>
        <w:t xml:space="preserve"> the angle</w:t>
      </w:r>
      <w:r w:rsidR="00E83BCF">
        <w:t xml:space="preserve"> </w:t>
      </w:r>
      <w:r w:rsidR="000D2790" w:rsidRPr="000D2790">
        <w:rPr>
          <w:i/>
        </w:rPr>
        <w:t>α</w:t>
      </w:r>
      <w:r w:rsidR="000D2790">
        <w:t xml:space="preserve"> = 149.290°</w:t>
      </w:r>
      <w:r>
        <w:t xml:space="preserve">, the third angle would be </w:t>
      </w:r>
      <w:r w:rsidR="000D2790">
        <w:t xml:space="preserve">180° – 50° – 149.290° = </w:t>
      </w:r>
    </w:p>
    <w:p w14:paraId="68EDA6B1" w14:textId="77777777" w:rsidR="00CB2DE1" w:rsidRDefault="000D2790" w:rsidP="00CB2DE1">
      <w:pPr>
        <w:pStyle w:val="Example"/>
      </w:pPr>
      <w:r>
        <w:t xml:space="preserve">–19.29°, </w:t>
      </w:r>
      <w:r w:rsidR="00CB2DE1">
        <w:t>which is impossible, so the previous triangle is the only possible one.</w:t>
      </w:r>
    </w:p>
    <w:p w14:paraId="0020D3FC" w14:textId="77777777" w:rsidR="00CB2DE1" w:rsidRDefault="00CB2DE1" w:rsidP="00CB2DE1">
      <w:pPr>
        <w:rPr>
          <w:b/>
        </w:rPr>
      </w:pPr>
    </w:p>
    <w:p w14:paraId="06710B72" w14:textId="77777777" w:rsidR="00CB2DE1" w:rsidRPr="00043B44" w:rsidRDefault="00CB2DE1" w:rsidP="00CB2DE1">
      <w:pPr>
        <w:rPr>
          <w:b/>
        </w:rPr>
      </w:pPr>
    </w:p>
    <w:p w14:paraId="39D0BDED" w14:textId="77777777" w:rsidR="00CB2DE1" w:rsidRPr="00AF1BFE" w:rsidRDefault="00CB2DE1" w:rsidP="00CB2DE1">
      <w:pPr>
        <w:pStyle w:val="TryitNow"/>
      </w:pPr>
      <w:r w:rsidRPr="00AF1BFE">
        <w:t>Try it Now</w:t>
      </w:r>
    </w:p>
    <w:p w14:paraId="18130713" w14:textId="77777777" w:rsidR="00CB2DE1" w:rsidRPr="00AF1BFE" w:rsidRDefault="00CB2DE1" w:rsidP="003528AD">
      <w:pPr>
        <w:pStyle w:val="TryitNowbody"/>
        <w:numPr>
          <w:ilvl w:val="0"/>
          <w:numId w:val="1"/>
        </w:numPr>
        <w:ind w:left="360"/>
      </w:pPr>
      <w:r w:rsidRPr="00AF1BFE">
        <w:t xml:space="preserve">Given </w:t>
      </w:r>
      <w:r w:rsidR="004900CA" w:rsidRPr="00AF1BFE">
        <w:rPr>
          <w:position w:val="-10"/>
        </w:rPr>
        <w:object w:dxaOrig="2700" w:dyaOrig="320" w14:anchorId="6EA658BC">
          <v:shape id="_x0000_i1060" type="#_x0000_t75" style="width:135.75pt;height:16.5pt" o:ole="">
            <v:imagedata r:id="rId82" o:title=""/>
          </v:shape>
          <o:OLEObject Type="Embed" ProgID="Equation.3" ShapeID="_x0000_i1060" DrawAspect="Content" ObjectID="_1719175691" r:id="rId83"/>
        </w:object>
      </w:r>
      <w:r w:rsidRPr="00AF1BFE">
        <w:t>find the missing side and angles.  If there is more than one possible solution, show both.</w:t>
      </w:r>
    </w:p>
    <w:p w14:paraId="2D032CA9" w14:textId="77777777" w:rsidR="006F2EED" w:rsidRDefault="006F2EED" w:rsidP="00CB2DE1">
      <w:pPr>
        <w:rPr>
          <w:b/>
        </w:rPr>
      </w:pPr>
    </w:p>
    <w:p w14:paraId="6DD5112E" w14:textId="77777777" w:rsidR="00C6041A" w:rsidRDefault="00C6041A" w:rsidP="00CB2DE1">
      <w:pPr>
        <w:rPr>
          <w:b/>
        </w:rPr>
      </w:pPr>
    </w:p>
    <w:p w14:paraId="2200FDFC" w14:textId="77777777" w:rsidR="00CB2DE1" w:rsidRPr="00D5404E" w:rsidRDefault="00CB2DE1" w:rsidP="00CB2DE1">
      <w:pPr>
        <w:rPr>
          <w:b/>
        </w:rPr>
      </w:pPr>
      <w:r>
        <w:rPr>
          <w:b/>
        </w:rPr>
        <w:t>Law of Cosines</w:t>
      </w:r>
    </w:p>
    <w:p w14:paraId="1B1C7228" w14:textId="77777777" w:rsidR="00C6041A" w:rsidRDefault="00D70635" w:rsidP="00CB2DE1">
      <w:r>
        <w:rPr>
          <w:b/>
          <w:noProof/>
        </w:rPr>
        <mc:AlternateContent>
          <mc:Choice Requires="wpc">
            <w:drawing>
              <wp:anchor distT="0" distB="0" distL="114300" distR="114300" simplePos="0" relativeHeight="251685376" behindDoc="0" locked="0" layoutInCell="1" allowOverlap="1" wp14:anchorId="7EA721BA" wp14:editId="37C58E73">
                <wp:simplePos x="0" y="0"/>
                <wp:positionH relativeFrom="column">
                  <wp:posOffset>4629785</wp:posOffset>
                </wp:positionH>
                <wp:positionV relativeFrom="paragraph">
                  <wp:posOffset>113665</wp:posOffset>
                </wp:positionV>
                <wp:extent cx="819150" cy="1590675"/>
                <wp:effectExtent l="635" t="0" r="0" b="4445"/>
                <wp:wrapSquare wrapText="bothSides"/>
                <wp:docPr id="4050" name="Canvas 4050" descr="A vertical line length 10 miles is shown. From the top, a second line length 8 miles is drawn 20 degrees counterclockwise from vertical. from the end a dashed line is drawn back to the bottom of the first line."/>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124" name="AutoShape 4052"/>
                        <wps:cNvCnPr>
                          <a:cxnSpLocks noChangeShapeType="1"/>
                        </wps:cNvCnPr>
                        <wps:spPr bwMode="auto">
                          <a:xfrm flipV="1">
                            <a:off x="447675" y="819150"/>
                            <a:ext cx="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5" name="AutoShape 4053"/>
                        <wps:cNvCnPr>
                          <a:cxnSpLocks noChangeShapeType="1"/>
                        </wps:cNvCnPr>
                        <wps:spPr bwMode="auto">
                          <a:xfrm>
                            <a:off x="219075" y="247650"/>
                            <a:ext cx="228600"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6" name="AutoShape 4054"/>
                        <wps:cNvCnPr>
                          <a:cxnSpLocks noChangeShapeType="1"/>
                        </wps:cNvCnPr>
                        <wps:spPr bwMode="auto">
                          <a:xfrm flipV="1">
                            <a:off x="447675" y="504825"/>
                            <a:ext cx="9525" cy="314325"/>
                          </a:xfrm>
                          <a:prstGeom prst="straightConnector1">
                            <a:avLst/>
                          </a:prstGeom>
                          <a:noFill/>
                          <a:ln w="9525">
                            <a:solidFill>
                              <a:srgbClr val="C00000"/>
                            </a:solidFill>
                            <a:prstDash val="dash"/>
                            <a:round/>
                            <a:headEnd/>
                            <a:tailEnd/>
                          </a:ln>
                          <a:extLst>
                            <a:ext uri="{909E8E84-426E-40DD-AFC4-6F175D3DCCD1}">
                              <a14:hiddenFill xmlns:a14="http://schemas.microsoft.com/office/drawing/2010/main">
                                <a:noFill/>
                              </a14:hiddenFill>
                            </a:ext>
                          </a:extLst>
                        </wps:spPr>
                        <wps:bodyPr/>
                      </wps:wsp>
                      <wps:wsp>
                        <wps:cNvPr id="5127" name="Text Box 4055"/>
                        <wps:cNvSpPr txBox="1">
                          <a:spLocks noChangeArrowheads="1"/>
                        </wps:cNvSpPr>
                        <wps:spPr bwMode="auto">
                          <a:xfrm>
                            <a:off x="562610" y="476250"/>
                            <a:ext cx="238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FBCD7" w14:textId="77777777" w:rsidR="00D70635" w:rsidRPr="004217A4" w:rsidRDefault="00D70635" w:rsidP="00412294">
                              <w:pPr>
                                <w:rPr>
                                  <w:sz w:val="20"/>
                                  <w:szCs w:val="20"/>
                                </w:rPr>
                              </w:pPr>
                              <w:r w:rsidRPr="004217A4">
                                <w:rPr>
                                  <w:sz w:val="20"/>
                                  <w:szCs w:val="20"/>
                                </w:rPr>
                                <w:t>20°</w:t>
                              </w:r>
                            </w:p>
                          </w:txbxContent>
                        </wps:txbx>
                        <wps:bodyPr rot="0" vert="horz" wrap="square" lIns="0" tIns="0" rIns="0" bIns="0" anchor="t" anchorCtr="0" upright="1">
                          <a:noAutofit/>
                        </wps:bodyPr>
                      </wps:wsp>
                      <wps:wsp>
                        <wps:cNvPr id="5128" name="AutoShape 4056"/>
                        <wps:cNvCnPr>
                          <a:cxnSpLocks noChangeShapeType="1"/>
                        </wps:cNvCnPr>
                        <wps:spPr bwMode="auto">
                          <a:xfrm flipH="1">
                            <a:off x="418465" y="551180"/>
                            <a:ext cx="138430" cy="9144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129" name="AutoShape 4057"/>
                        <wps:cNvCnPr>
                          <a:cxnSpLocks noChangeShapeType="1"/>
                        </wps:cNvCnPr>
                        <wps:spPr bwMode="auto">
                          <a:xfrm flipH="1" flipV="1">
                            <a:off x="219075" y="247650"/>
                            <a:ext cx="228600" cy="12573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30" name="Picture 405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5725" y="54610"/>
                            <a:ext cx="247650" cy="247650"/>
                          </a:xfrm>
                          <a:prstGeom prst="rect">
                            <a:avLst/>
                          </a:prstGeom>
                          <a:noFill/>
                          <a:extLst>
                            <a:ext uri="{909E8E84-426E-40DD-AFC4-6F175D3DCCD1}">
                              <a14:hiddenFill xmlns:a14="http://schemas.microsoft.com/office/drawing/2010/main">
                                <a:solidFill>
                                  <a:srgbClr val="FFFFFF"/>
                                </a:solidFill>
                              </a14:hiddenFill>
                            </a:ext>
                          </a:extLst>
                        </pic:spPr>
                      </pic:pic>
                      <wps:wsp>
                        <wps:cNvPr id="5131" name="Text Box 4059"/>
                        <wps:cNvSpPr txBox="1">
                          <a:spLocks noChangeArrowheads="1"/>
                        </wps:cNvSpPr>
                        <wps:spPr bwMode="auto">
                          <a:xfrm>
                            <a:off x="466725" y="1000125"/>
                            <a:ext cx="3238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775DD" w14:textId="77777777" w:rsidR="00D70635" w:rsidRPr="004217A4" w:rsidRDefault="00D70635" w:rsidP="00412294">
                              <w:pPr>
                                <w:rPr>
                                  <w:sz w:val="20"/>
                                  <w:szCs w:val="20"/>
                                </w:rPr>
                              </w:pPr>
                              <w:r>
                                <w:rPr>
                                  <w:sz w:val="20"/>
                                  <w:szCs w:val="20"/>
                                </w:rPr>
                                <w:t>10 mi</w:t>
                              </w:r>
                            </w:p>
                          </w:txbxContent>
                        </wps:txbx>
                        <wps:bodyPr rot="0" vert="horz" wrap="square" lIns="0" tIns="0" rIns="0" bIns="0" anchor="t" anchorCtr="0" upright="1">
                          <a:noAutofit/>
                        </wps:bodyPr>
                      </wps:wsp>
                      <wps:wsp>
                        <wps:cNvPr id="5132" name="Text Box 4060"/>
                        <wps:cNvSpPr txBox="1">
                          <a:spLocks noChangeArrowheads="1"/>
                        </wps:cNvSpPr>
                        <wps:spPr bwMode="auto">
                          <a:xfrm>
                            <a:off x="323850" y="342900"/>
                            <a:ext cx="3238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DBCD4" w14:textId="77777777" w:rsidR="00D70635" w:rsidRPr="004217A4" w:rsidRDefault="00D70635" w:rsidP="00412294">
                              <w:pPr>
                                <w:rPr>
                                  <w:sz w:val="20"/>
                                  <w:szCs w:val="20"/>
                                </w:rPr>
                              </w:pPr>
                              <w:r>
                                <w:rPr>
                                  <w:sz w:val="20"/>
                                  <w:szCs w:val="20"/>
                                </w:rPr>
                                <w:t>8 mi</w:t>
                              </w:r>
                            </w:p>
                          </w:txbxContent>
                        </wps:txbx>
                        <wps:bodyPr rot="0" vert="horz" wrap="square" lIns="0" tIns="0" rIns="0" bIns="0" anchor="t" anchorCtr="0" upright="1">
                          <a:noAutofit/>
                        </wps:bodyPr>
                      </wps:wsp>
                      <wps:wsp>
                        <wps:cNvPr id="5133" name="Arc 4061"/>
                        <wps:cNvSpPr>
                          <a:spLocks/>
                        </wps:cNvSpPr>
                        <wps:spPr bwMode="auto">
                          <a:xfrm flipH="1">
                            <a:off x="387985" y="660400"/>
                            <a:ext cx="59690" cy="151765"/>
                          </a:xfrm>
                          <a:custGeom>
                            <a:avLst/>
                            <a:gdLst>
                              <a:gd name="G0" fmla="+- 60 0 0"/>
                              <a:gd name="G1" fmla="+- 21600 0 0"/>
                              <a:gd name="G2" fmla="+- 21600 0 0"/>
                              <a:gd name="T0" fmla="*/ 0 w 8600"/>
                              <a:gd name="T1" fmla="*/ 0 h 21600"/>
                              <a:gd name="T2" fmla="*/ 8600 w 8600"/>
                              <a:gd name="T3" fmla="*/ 1760 h 21600"/>
                              <a:gd name="T4" fmla="*/ 60 w 8600"/>
                              <a:gd name="T5" fmla="*/ 21600 h 21600"/>
                            </a:gdLst>
                            <a:ahLst/>
                            <a:cxnLst>
                              <a:cxn ang="0">
                                <a:pos x="T0" y="T1"/>
                              </a:cxn>
                              <a:cxn ang="0">
                                <a:pos x="T2" y="T3"/>
                              </a:cxn>
                              <a:cxn ang="0">
                                <a:pos x="T4" y="T5"/>
                              </a:cxn>
                            </a:cxnLst>
                            <a:rect l="0" t="0" r="r" b="b"/>
                            <a:pathLst>
                              <a:path w="8600" h="21600" fill="none" extrusionOk="0">
                                <a:moveTo>
                                  <a:pt x="0" y="0"/>
                                </a:moveTo>
                                <a:cubicBezTo>
                                  <a:pt x="20" y="0"/>
                                  <a:pt x="40" y="0"/>
                                  <a:pt x="60" y="0"/>
                                </a:cubicBezTo>
                                <a:cubicBezTo>
                                  <a:pt x="2996" y="0"/>
                                  <a:pt x="5902" y="598"/>
                                  <a:pt x="8600" y="1759"/>
                                </a:cubicBezTo>
                              </a:path>
                              <a:path w="8600" h="21600" stroke="0" extrusionOk="0">
                                <a:moveTo>
                                  <a:pt x="0" y="0"/>
                                </a:moveTo>
                                <a:cubicBezTo>
                                  <a:pt x="20" y="0"/>
                                  <a:pt x="40" y="0"/>
                                  <a:pt x="60" y="0"/>
                                </a:cubicBezTo>
                                <a:cubicBezTo>
                                  <a:pt x="2996" y="0"/>
                                  <a:pt x="5902" y="598"/>
                                  <a:pt x="8600" y="1759"/>
                                </a:cubicBezTo>
                                <a:lnTo>
                                  <a:pt x="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EA721BA" id="Canvas 4050" o:spid="_x0000_s1091" editas="canvas" alt="A vertical line length 10 miles is shown. From the top, a second line length 8 miles is drawn 20 degrees counterclockwise from vertical. from the end a dashed line is drawn back to the bottom of the first line." style="position:absolute;margin-left:364.55pt;margin-top:8.95pt;width:64.5pt;height:125.25pt;z-index:251685376" coordsize="8191,1590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">
                <v:shape id="_x0000_s1092" type="#_x0000_t75" alt="A vertical line length 10 miles is shown. From the top, a second line length 8 miles is drawn 20 degrees counterclockwise from vertical. from the end a dashed line is drawn back to the bottom of the first line." style="position:absolute;width:8191;height:15906;visibility:visible;mso-wrap-style:square">
                  <v:fill o:detectmouseclick="t"/>
                  <v:path o:connecttype="none"/>
                </v:shape>
                <v:shape id="AutoShape 4052" o:spid="_x0000_s1093" type="#_x0000_t32" style="position:absolute;left:4476;top:8191;width:0;height:6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"/>
                <v:shape id="AutoShape 4053" o:spid="_x0000_s1094" type="#_x0000_t32" style="position:absolute;left:2190;top:2476;width:2286;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"/>
                <v:shape id="AutoShape 4054" o:spid="_x0000_s1095" type="#_x0000_t32" style="position:absolute;left:4476;top:5048;width:96;height:3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" strokecolor="#c00000">
                  <v:stroke dashstyle="dash"/>
                </v:shape>
                <v:shape id="Text Box 4055" o:spid="_x0000_s1096" type="#_x0000_t202" style="position:absolute;left:5626;top:4762;width:238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" filled="f" stroked="f">
                  <v:textbox inset="0,0,0,0">
                    <w:txbxContent>
                      <w:p w14:paraId="4C7FBCD7" w14:textId="77777777" w:rsidR="00D70635" w:rsidRPr="004217A4" w:rsidRDefault="00D70635" w:rsidP="00412294">
                        <w:pPr>
                          <w:rPr>
                            <w:sz w:val="20"/>
                            <w:szCs w:val="20"/>
                          </w:rPr>
                        </w:pPr>
                        <w:r w:rsidRPr="004217A4">
                          <w:rPr>
                            <w:sz w:val="20"/>
                            <w:szCs w:val="20"/>
                          </w:rPr>
                          <w:t>20°</w:t>
                        </w:r>
                      </w:p>
                    </w:txbxContent>
                  </v:textbox>
                </v:shape>
                <v:shape id="AutoShape 4056" o:spid="_x0000_s1097" type="#_x0000_t32" style="position:absolute;left:4184;top:5511;width:1384;height:9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">
                  <v:stroke endarrow="block" endarrowwidth="narrow"/>
                </v:shape>
                <v:shape id="AutoShape 4057" o:spid="_x0000_s1098" type="#_x0000_t32" style="position:absolute;left:2190;top:2476;width:2286;height:125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">
                  <v:stroke dashstyle="dash"/>
                </v:shape>
                <v:shape id="Picture 4058" o:spid="_x0000_s1099" type="#_x0000_t75" style="position:absolute;left:857;top:546;width:2476;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">
                  <v:imagedata r:id="rId85" o:title=""/>
                </v:shape>
                <v:shape id="Text Box 4059" o:spid="_x0000_s1100" type="#_x0000_t202" style="position:absolute;left:4667;top:10001;width:3238;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" filled="f" stroked="f">
                  <v:textbox inset="0,0,0,0">
                    <w:txbxContent>
                      <w:p w14:paraId="4B2775DD" w14:textId="77777777" w:rsidR="00D70635" w:rsidRPr="004217A4" w:rsidRDefault="00D70635" w:rsidP="00412294">
                        <w:pPr>
                          <w:rPr>
                            <w:sz w:val="20"/>
                            <w:szCs w:val="20"/>
                          </w:rPr>
                        </w:pPr>
                        <w:r>
                          <w:rPr>
                            <w:sz w:val="20"/>
                            <w:szCs w:val="20"/>
                          </w:rPr>
                          <w:t>10 mi</w:t>
                        </w:r>
                      </w:p>
                    </w:txbxContent>
                  </v:textbox>
                </v:shape>
                <v:shape id="Text Box 4060" o:spid="_x0000_s1101" type="#_x0000_t202" style="position:absolute;left:3238;top:3429;width:3239;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" filled="f" stroked="f">
                  <v:textbox inset="0,0,0,0">
                    <w:txbxContent>
                      <w:p w14:paraId="3DCDBCD4" w14:textId="77777777" w:rsidR="00D70635" w:rsidRPr="004217A4" w:rsidRDefault="00D70635" w:rsidP="00412294">
                        <w:pPr>
                          <w:rPr>
                            <w:sz w:val="20"/>
                            <w:szCs w:val="20"/>
                          </w:rPr>
                        </w:pPr>
                        <w:r>
                          <w:rPr>
                            <w:sz w:val="20"/>
                            <w:szCs w:val="20"/>
                          </w:rPr>
                          <w:t>8 mi</w:t>
                        </w:r>
                      </w:p>
                    </w:txbxContent>
                  </v:textbox>
                </v:shape>
                <v:shape id="Arc 4061" o:spid="_x0000_s1102" style="position:absolute;left:3879;top:6604;width:597;height:1517;flip:x;visibility:visible;mso-wrap-style:square;v-text-anchor:top" coordsize="8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" path="m,nfc20,,40,,60,,2996,,5902,598,8600,1759em,nsc20,,40,,60,,2996,,5902,598,8600,1759l60,21600,,xe" filled="f">
                  <v:path arrowok="t" o:extrusionok="f" o:connecttype="custom" o:connectlocs="0,0;59690,12366;416,151765" o:connectangles="0,0,0"/>
                </v:shape>
                <w10:wrap type="square"/>
              </v:group>
            </w:pict>
          </mc:Fallback>
        </mc:AlternateContent>
      </w:r>
    </w:p>
    <w:p w14:paraId="2D54388E" w14:textId="77777777" w:rsidR="00CB2DE1" w:rsidRDefault="00CB2DE1" w:rsidP="00CB2DE1">
      <w:r>
        <w:t xml:space="preserve">Suppose a boat leaves port, travels 10 miles, turns 20 degrees, and travels another 8 miles.  How far from port is the boat?  </w:t>
      </w:r>
    </w:p>
    <w:p w14:paraId="130A7921" w14:textId="77777777" w:rsidR="00CB2DE1" w:rsidRDefault="00CB2DE1" w:rsidP="00CB2DE1"/>
    <w:p w14:paraId="13D59CCA" w14:textId="77777777" w:rsidR="00CB2DE1" w:rsidRDefault="00CB2DE1" w:rsidP="00CB2DE1">
      <w:r>
        <w:t>Unfortunately, while the Law of Sines lets us address many non-right triangle cases, it does not allow us to address triangles where the one known angle is included between two known sides, which means it is not a corresponding angle</w:t>
      </w:r>
      <w:r w:rsidR="004900CA">
        <w:t xml:space="preserve"> for a known side</w:t>
      </w:r>
      <w:r>
        <w:t xml:space="preserve">.  For this, we need another </w:t>
      </w:r>
      <w:r w:rsidR="004900CA">
        <w:t>tool</w:t>
      </w:r>
      <w:r>
        <w:t>.</w:t>
      </w:r>
    </w:p>
    <w:p w14:paraId="04ECB4E6" w14:textId="77777777" w:rsidR="00CB2DE1" w:rsidRDefault="00CB2DE1" w:rsidP="00CB2DE1"/>
    <w:p w14:paraId="07E481EC" w14:textId="77777777" w:rsidR="00C6041A" w:rsidRDefault="00D70635" w:rsidP="00CB2DE1">
      <w:r>
        <w:rPr>
          <w:noProof/>
        </w:rPr>
        <mc:AlternateContent>
          <mc:Choice Requires="wpc">
            <w:drawing>
              <wp:anchor distT="0" distB="0" distL="114300" distR="114300" simplePos="0" relativeHeight="251684352" behindDoc="0" locked="0" layoutInCell="1" allowOverlap="1" wp14:anchorId="7BCABFA9" wp14:editId="204E0591">
                <wp:simplePos x="0" y="0"/>
                <wp:positionH relativeFrom="margin">
                  <wp:posOffset>2889398</wp:posOffset>
                </wp:positionH>
                <wp:positionV relativeFrom="margin">
                  <wp:posOffset>7160363</wp:posOffset>
                </wp:positionV>
                <wp:extent cx="2628900" cy="1228725"/>
                <wp:effectExtent l="0" t="0" r="0" b="0"/>
                <wp:wrapSquare wrapText="bothSides"/>
                <wp:docPr id="4036" name="Canvas 4036" descr="A non-right triangle is shown, with angle alpha opposite side a, angle beta opposite side b, and angle gamma opposite side c. A dashed line labeled h is drawn from the corner with angle beta down to side b meeting it at a right angle. The segment of side b to the left of the intersection is labeled x, and the segment to the right is labeled b minus x."/>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27" name="Freeform 4038"/>
                        <wps:cNvSpPr>
                          <a:spLocks/>
                        </wps:cNvSpPr>
                        <wps:spPr bwMode="auto">
                          <a:xfrm>
                            <a:off x="228600" y="114300"/>
                            <a:ext cx="2286000" cy="685800"/>
                          </a:xfrm>
                          <a:custGeom>
                            <a:avLst/>
                            <a:gdLst>
                              <a:gd name="T0" fmla="*/ 0 w 3600"/>
                              <a:gd name="T1" fmla="*/ 1080 h 1080"/>
                              <a:gd name="T2" fmla="*/ 3600 w 3600"/>
                              <a:gd name="T3" fmla="*/ 1080 h 1080"/>
                              <a:gd name="T4" fmla="*/ 720 w 3600"/>
                              <a:gd name="T5" fmla="*/ 0 h 1080"/>
                              <a:gd name="T6" fmla="*/ 0 w 3600"/>
                              <a:gd name="T7" fmla="*/ 1080 h 1080"/>
                            </a:gdLst>
                            <a:ahLst/>
                            <a:cxnLst>
                              <a:cxn ang="0">
                                <a:pos x="T0" y="T1"/>
                              </a:cxn>
                              <a:cxn ang="0">
                                <a:pos x="T2" y="T3"/>
                              </a:cxn>
                              <a:cxn ang="0">
                                <a:pos x="T4" y="T5"/>
                              </a:cxn>
                              <a:cxn ang="0">
                                <a:pos x="T6" y="T7"/>
                              </a:cxn>
                            </a:cxnLst>
                            <a:rect l="0" t="0" r="r" b="b"/>
                            <a:pathLst>
                              <a:path w="3600" h="1080">
                                <a:moveTo>
                                  <a:pt x="0" y="1080"/>
                                </a:moveTo>
                                <a:lnTo>
                                  <a:pt x="3600" y="1080"/>
                                </a:lnTo>
                                <a:lnTo>
                                  <a:pt x="720" y="0"/>
                                </a:lnTo>
                                <a:lnTo>
                                  <a:pt x="0" y="1080"/>
                                </a:lnTo>
                                <a:close/>
                              </a:path>
                            </a:pathLst>
                          </a:cu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28" name="AutoShape 4039"/>
                        <wps:cNvCnPr>
                          <a:cxnSpLocks noChangeShapeType="1"/>
                        </wps:cNvCnPr>
                        <wps:spPr bwMode="auto">
                          <a:xfrm>
                            <a:off x="685165" y="114300"/>
                            <a:ext cx="635" cy="6858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29" name="Text Box 4040"/>
                        <wps:cNvSpPr txBox="1">
                          <a:spLocks noChangeArrowheads="1"/>
                        </wps:cNvSpPr>
                        <wps:spPr bwMode="auto">
                          <a:xfrm>
                            <a:off x="228600" y="5715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19AE2" w14:textId="77777777" w:rsidR="00D70635" w:rsidRPr="00823FED" w:rsidRDefault="00D70635" w:rsidP="00412294">
                              <w:pPr>
                                <w:rPr>
                                  <w:i/>
                                </w:rPr>
                              </w:pPr>
                              <w:r>
                                <w:rPr>
                                  <w:i/>
                                </w:rPr>
                                <w:t>α</w:t>
                              </w:r>
                            </w:p>
                          </w:txbxContent>
                        </wps:txbx>
                        <wps:bodyPr rot="0" vert="horz" wrap="square" lIns="91440" tIns="45720" rIns="91440" bIns="45720" anchor="t" anchorCtr="0" upright="1">
                          <a:noAutofit/>
                        </wps:bodyPr>
                      </wps:wsp>
                      <wps:wsp>
                        <wps:cNvPr id="2330" name="Text Box 4041"/>
                        <wps:cNvSpPr txBox="1">
                          <a:spLocks noChangeArrowheads="1"/>
                        </wps:cNvSpPr>
                        <wps:spPr bwMode="auto">
                          <a:xfrm>
                            <a:off x="1828800" y="561975"/>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BFA1A" w14:textId="77777777" w:rsidR="00D70635" w:rsidRPr="00D9518E" w:rsidRDefault="00D70635" w:rsidP="00412294">
                              <w:r>
                                <w:rPr>
                                  <w:i/>
                                </w:rPr>
                                <w:t>γ</w:t>
                              </w:r>
                            </w:p>
                          </w:txbxContent>
                        </wps:txbx>
                        <wps:bodyPr rot="0" vert="horz" wrap="square" lIns="91440" tIns="45720" rIns="91440" bIns="45720" anchor="t" anchorCtr="0" upright="1">
                          <a:noAutofit/>
                        </wps:bodyPr>
                      </wps:wsp>
                      <wps:wsp>
                        <wps:cNvPr id="2331" name="Text Box 4042"/>
                        <wps:cNvSpPr txBox="1">
                          <a:spLocks noChangeArrowheads="1"/>
                        </wps:cNvSpPr>
                        <wps:spPr bwMode="auto">
                          <a:xfrm>
                            <a:off x="1485900" y="2286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A1E44" w14:textId="77777777" w:rsidR="00D70635" w:rsidRPr="00823FED" w:rsidRDefault="00D70635" w:rsidP="00412294">
                              <w:r>
                                <w:rPr>
                                  <w:i/>
                                </w:rPr>
                                <w:t>a</w:t>
                              </w:r>
                            </w:p>
                          </w:txbxContent>
                        </wps:txbx>
                        <wps:bodyPr rot="0" vert="horz" wrap="square" lIns="91440" tIns="45720" rIns="91440" bIns="45720" anchor="t" anchorCtr="0" upright="1">
                          <a:noAutofit/>
                        </wps:bodyPr>
                      </wps:wsp>
                      <wps:wsp>
                        <wps:cNvPr id="2332" name="Text Box 4043"/>
                        <wps:cNvSpPr txBox="1">
                          <a:spLocks noChangeArrowheads="1"/>
                        </wps:cNvSpPr>
                        <wps:spPr bwMode="auto">
                          <a:xfrm>
                            <a:off x="228600" y="2286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81039" w14:textId="77777777" w:rsidR="00D70635" w:rsidRPr="00823FED" w:rsidRDefault="00D70635" w:rsidP="00412294">
                              <w:r>
                                <w:rPr>
                                  <w:i/>
                                </w:rPr>
                                <w:t>c</w:t>
                              </w:r>
                            </w:p>
                          </w:txbxContent>
                        </wps:txbx>
                        <wps:bodyPr rot="0" vert="horz" wrap="square" lIns="91440" tIns="45720" rIns="91440" bIns="45720" anchor="t" anchorCtr="0" upright="1">
                          <a:noAutofit/>
                        </wps:bodyPr>
                      </wps:wsp>
                      <wps:wsp>
                        <wps:cNvPr id="2333" name="Text Box 4044"/>
                        <wps:cNvSpPr txBox="1">
                          <a:spLocks noChangeArrowheads="1"/>
                        </wps:cNvSpPr>
                        <wps:spPr bwMode="auto">
                          <a:xfrm>
                            <a:off x="685800" y="3429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8EFA5" w14:textId="77777777" w:rsidR="00D70635" w:rsidRPr="00823FED" w:rsidRDefault="00D70635" w:rsidP="00412294">
                              <w:r>
                                <w:rPr>
                                  <w:i/>
                                </w:rPr>
                                <w:t>h</w:t>
                              </w:r>
                            </w:p>
                          </w:txbxContent>
                        </wps:txbx>
                        <wps:bodyPr rot="0" vert="horz" wrap="square" lIns="91440" tIns="45720" rIns="91440" bIns="45720" anchor="t" anchorCtr="0" upright="1">
                          <a:noAutofit/>
                        </wps:bodyPr>
                      </wps:wsp>
                      <wps:wsp>
                        <wps:cNvPr id="2334" name="Text Box 4045"/>
                        <wps:cNvSpPr txBox="1">
                          <a:spLocks noChangeArrowheads="1"/>
                        </wps:cNvSpPr>
                        <wps:spPr bwMode="auto">
                          <a:xfrm>
                            <a:off x="600075" y="9525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B7F21" w14:textId="77777777" w:rsidR="00D70635" w:rsidRPr="00D9518E" w:rsidRDefault="00D70635" w:rsidP="00412294">
                              <w:r>
                                <w:rPr>
                                  <w:i/>
                                </w:rPr>
                                <w:t>β</w:t>
                              </w:r>
                            </w:p>
                          </w:txbxContent>
                        </wps:txbx>
                        <wps:bodyPr rot="0" vert="horz" wrap="square" lIns="91440" tIns="45720" rIns="91440" bIns="45720" anchor="t" anchorCtr="0" upright="1">
                          <a:noAutofit/>
                        </wps:bodyPr>
                      </wps:wsp>
                      <wps:wsp>
                        <wps:cNvPr id="2335" name="Text Box 4046"/>
                        <wps:cNvSpPr txBox="1">
                          <a:spLocks noChangeArrowheads="1"/>
                        </wps:cNvSpPr>
                        <wps:spPr bwMode="auto">
                          <a:xfrm>
                            <a:off x="371475" y="733425"/>
                            <a:ext cx="3429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B80AE" w14:textId="77777777" w:rsidR="00D70635" w:rsidRPr="00823FED" w:rsidRDefault="00D70635" w:rsidP="00412294">
                              <w:r>
                                <w:rPr>
                                  <w:i/>
                                </w:rPr>
                                <w:t>x</w:t>
                              </w:r>
                            </w:p>
                          </w:txbxContent>
                        </wps:txbx>
                        <wps:bodyPr rot="0" vert="horz" wrap="square" lIns="91440" tIns="45720" rIns="91440" bIns="45720" anchor="t" anchorCtr="0" upright="1">
                          <a:noAutofit/>
                        </wps:bodyPr>
                      </wps:wsp>
                      <wps:wsp>
                        <wps:cNvPr id="5121" name="Text Box 4047"/>
                        <wps:cNvSpPr txBox="1">
                          <a:spLocks noChangeArrowheads="1"/>
                        </wps:cNvSpPr>
                        <wps:spPr bwMode="auto">
                          <a:xfrm>
                            <a:off x="1266825" y="752475"/>
                            <a:ext cx="5524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5943A" w14:textId="77777777" w:rsidR="00D70635" w:rsidRPr="00823FED" w:rsidRDefault="00D70635" w:rsidP="00412294">
                              <w:r>
                                <w:rPr>
                                  <w:i/>
                                </w:rPr>
                                <w:t>b - x</w:t>
                              </w:r>
                            </w:p>
                          </w:txbxContent>
                        </wps:txbx>
                        <wps:bodyPr rot="0" vert="horz" wrap="square" lIns="91440" tIns="45720" rIns="91440" bIns="45720" anchor="t" anchorCtr="0" upright="1">
                          <a:noAutofit/>
                        </wps:bodyPr>
                      </wps:wsp>
                      <wps:wsp>
                        <wps:cNvPr id="5122" name="Text Box 4048"/>
                        <wps:cNvSpPr txBox="1">
                          <a:spLocks noChangeArrowheads="1"/>
                        </wps:cNvSpPr>
                        <wps:spPr bwMode="auto">
                          <a:xfrm>
                            <a:off x="1076325" y="876300"/>
                            <a:ext cx="3429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7AEE3" w14:textId="77777777" w:rsidR="00D70635" w:rsidRPr="00823FED" w:rsidRDefault="00D70635" w:rsidP="00412294">
                              <w:r>
                                <w:rPr>
                                  <w:i/>
                                </w:rPr>
                                <w:t>b</w:t>
                              </w:r>
                            </w:p>
                          </w:txbxContent>
                        </wps:txbx>
                        <wps:bodyPr rot="0" vert="horz" wrap="square" lIns="91440" tIns="45720" rIns="91440" bIns="45720" anchor="t" anchorCtr="0" upright="1">
                          <a:noAutofit/>
                        </wps:bodyPr>
                      </wps:wsp>
                      <wps:wsp>
                        <wps:cNvPr id="5123" name="Rectangle 4049"/>
                        <wps:cNvSpPr>
                          <a:spLocks noChangeArrowheads="1"/>
                        </wps:cNvSpPr>
                        <wps:spPr bwMode="auto">
                          <a:xfrm>
                            <a:off x="685165" y="705485"/>
                            <a:ext cx="90805" cy="90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BCABFA9" id="Canvas 4036" o:spid="_x0000_s1103" editas="canvas" alt="A non-right triangle is shown, with angle alpha opposite side a, angle beta opposite side b, and angle gamma opposite side c. A dashed line labeled h is drawn from the corner with angle beta down to side b meeting it at a right angle. The segment of side b to the left of the intersection is labeled x, and the segment to the right is labeled b minus x." style="position:absolute;margin-left:227.5pt;margin-top:563.8pt;width:207pt;height:96.75pt;z-index:251684352;mso-position-horizontal-relative:margin;mso-position-vertical-relative:margin" coordsize="26289,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">
                <v:shape id="_x0000_s1104" type="#_x0000_t75" alt="A non-right triangle is shown, with angle alpha opposite side a, angle beta opposite side b, and angle gamma opposite side c. A dashed line labeled h is drawn from the corner with angle beta down to side b meeting it at a right angle. The segment of side b to the left of the intersection is labeled x, and the segment to the right is labeled b minus x." style="position:absolute;width:26289;height:12287;visibility:visible;mso-wrap-style:square">
                  <v:fill o:detectmouseclick="t"/>
                  <v:path o:connecttype="none"/>
                </v:shape>
                <v:shape id="Freeform 4038" o:spid="_x0000_s1105" style="position:absolute;left:2286;top:1143;width:22860;height:6858;visibility:visible;mso-wrap-style:square;v-text-anchor:top" coordsize="36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" path="m,1080r3600,l720,,,1080xe" filled="f" fillcolor="yellow">
                  <v:path arrowok="t" o:connecttype="custom" o:connectlocs="0,685800;2286000,685800;457200,0;0,685800" o:connectangles="0,0,0,0"/>
                </v:shape>
                <v:shape id="AutoShape 4039" o:spid="_x0000_s1106" type="#_x0000_t32" style="position:absolute;left:6851;top:1143;width:7;height:6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">
                  <v:stroke dashstyle="dash"/>
                </v:shape>
                <v:shape id="Text Box 4040" o:spid="_x0000_s1107" type="#_x0000_t202" style="position:absolute;left:2286;top:5715;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" filled="f" stroked="f">
                  <v:textbox>
                    <w:txbxContent>
                      <w:p w14:paraId="49119AE2" w14:textId="77777777" w:rsidR="00D70635" w:rsidRPr="00823FED" w:rsidRDefault="00D70635" w:rsidP="00412294">
                        <w:pPr>
                          <w:rPr>
                            <w:i/>
                          </w:rPr>
                        </w:pPr>
                        <w:r>
                          <w:rPr>
                            <w:i/>
                          </w:rPr>
                          <w:t>α</w:t>
                        </w:r>
                      </w:p>
                    </w:txbxContent>
                  </v:textbox>
                </v:shape>
                <v:shape id="Text Box 4041" o:spid="_x0000_s1108" type="#_x0000_t202" style="position:absolute;left:18288;top:5619;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" filled="f" stroked="f">
                  <v:textbox>
                    <w:txbxContent>
                      <w:p w14:paraId="301BFA1A" w14:textId="77777777" w:rsidR="00D70635" w:rsidRPr="00D9518E" w:rsidRDefault="00D70635" w:rsidP="00412294">
                        <w:r>
                          <w:rPr>
                            <w:i/>
                          </w:rPr>
                          <w:t>γ</w:t>
                        </w:r>
                      </w:p>
                    </w:txbxContent>
                  </v:textbox>
                </v:shape>
                <v:shape id="Text Box 4042" o:spid="_x0000_s1109" type="#_x0000_t202" style="position:absolute;left:14859;top:2286;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" filled="f" stroked="f">
                  <v:textbox>
                    <w:txbxContent>
                      <w:p w14:paraId="5BFA1E44" w14:textId="77777777" w:rsidR="00D70635" w:rsidRPr="00823FED" w:rsidRDefault="00D70635" w:rsidP="00412294">
                        <w:r>
                          <w:rPr>
                            <w:i/>
                          </w:rPr>
                          <w:t>a</w:t>
                        </w:r>
                      </w:p>
                    </w:txbxContent>
                  </v:textbox>
                </v:shape>
                <v:shape id="Text Box 4043" o:spid="_x0000_s1110" type="#_x0000_t202" style="position:absolute;left:2286;top:2286;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" filled="f" stroked="f">
                  <v:textbox>
                    <w:txbxContent>
                      <w:p w14:paraId="20081039" w14:textId="77777777" w:rsidR="00D70635" w:rsidRPr="00823FED" w:rsidRDefault="00D70635" w:rsidP="00412294">
                        <w:r>
                          <w:rPr>
                            <w:i/>
                          </w:rPr>
                          <w:t>c</w:t>
                        </w:r>
                      </w:p>
                    </w:txbxContent>
                  </v:textbox>
                </v:shape>
                <v:shape id="Text Box 4044" o:spid="_x0000_s1111" type="#_x0000_t202" style="position:absolute;left:6858;top:3429;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" filled="f" stroked="f">
                  <v:textbox>
                    <w:txbxContent>
                      <w:p w14:paraId="2368EFA5" w14:textId="77777777" w:rsidR="00D70635" w:rsidRPr="00823FED" w:rsidRDefault="00D70635" w:rsidP="00412294">
                        <w:r>
                          <w:rPr>
                            <w:i/>
                          </w:rPr>
                          <w:t>h</w:t>
                        </w:r>
                      </w:p>
                    </w:txbxContent>
                  </v:textbox>
                </v:shape>
                <v:shape id="Text Box 4045" o:spid="_x0000_s1112" type="#_x0000_t202" style="position:absolute;left:6000;top:952;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" filled="f" stroked="f">
                  <v:textbox>
                    <w:txbxContent>
                      <w:p w14:paraId="1F1B7F21" w14:textId="77777777" w:rsidR="00D70635" w:rsidRPr="00D9518E" w:rsidRDefault="00D70635" w:rsidP="00412294">
                        <w:r>
                          <w:rPr>
                            <w:i/>
                          </w:rPr>
                          <w:t>β</w:t>
                        </w:r>
                      </w:p>
                    </w:txbxContent>
                  </v:textbox>
                </v:shape>
                <v:shape id="Text Box 4046" o:spid="_x0000_s1113" type="#_x0000_t202" style="position:absolute;left:3714;top:7334;width:342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" filled="f" stroked="f">
                  <v:textbox>
                    <w:txbxContent>
                      <w:p w14:paraId="0A9B80AE" w14:textId="77777777" w:rsidR="00D70635" w:rsidRPr="00823FED" w:rsidRDefault="00D70635" w:rsidP="00412294">
                        <w:r>
                          <w:rPr>
                            <w:i/>
                          </w:rPr>
                          <w:t>x</w:t>
                        </w:r>
                      </w:p>
                    </w:txbxContent>
                  </v:textbox>
                </v:shape>
                <v:shape id="Text Box 4047" o:spid="_x0000_s1114" type="#_x0000_t202" style="position:absolute;left:12668;top:7524;width:552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" filled="f" stroked="f">
                  <v:textbox>
                    <w:txbxContent>
                      <w:p w14:paraId="5C35943A" w14:textId="77777777" w:rsidR="00D70635" w:rsidRPr="00823FED" w:rsidRDefault="00D70635" w:rsidP="00412294">
                        <w:r>
                          <w:rPr>
                            <w:i/>
                          </w:rPr>
                          <w:t>b - x</w:t>
                        </w:r>
                      </w:p>
                    </w:txbxContent>
                  </v:textbox>
                </v:shape>
                <v:shape id="Text Box 4048" o:spid="_x0000_s1115" type="#_x0000_t202" style="position:absolute;left:10763;top:8763;width:342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" filled="f" stroked="f">
                  <v:textbox>
                    <w:txbxContent>
                      <w:p w14:paraId="07E7AEE3" w14:textId="77777777" w:rsidR="00D70635" w:rsidRPr="00823FED" w:rsidRDefault="00D70635" w:rsidP="00412294">
                        <w:r>
                          <w:rPr>
                            <w:i/>
                          </w:rPr>
                          <w:t>b</w:t>
                        </w:r>
                      </w:p>
                    </w:txbxContent>
                  </v:textbox>
                </v:shape>
                <v:rect id="Rectangle 4049" o:spid="_x0000_s1116" style="position:absolute;left:6851;top:7054;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" filled="f"/>
                <w10:wrap type="square" anchorx="margin" anchory="margin"/>
              </v:group>
            </w:pict>
          </mc:Fallback>
        </mc:AlternateContent>
      </w:r>
      <w:r w:rsidR="00CB2DE1">
        <w:t xml:space="preserve">Given an arbitrary non-right triangle, we can drop an altitude, which we temporarily label </w:t>
      </w:r>
      <w:r w:rsidR="00CB2DE1">
        <w:rPr>
          <w:i/>
        </w:rPr>
        <w:t>h</w:t>
      </w:r>
      <w:r w:rsidR="00CB2DE1">
        <w:t xml:space="preserve">, to create two right triangles.  We will divide the base </w:t>
      </w:r>
      <w:r w:rsidR="00CB2DE1">
        <w:rPr>
          <w:i/>
        </w:rPr>
        <w:t>b</w:t>
      </w:r>
      <w:r w:rsidR="00CB2DE1">
        <w:t xml:space="preserve"> into two pieces, one of which we will temporarily label </w:t>
      </w:r>
      <w:r w:rsidR="00CB2DE1">
        <w:rPr>
          <w:i/>
        </w:rPr>
        <w:t>x</w:t>
      </w:r>
      <w:r w:rsidR="00CB2DE1">
        <w:t xml:space="preserve">.  </w:t>
      </w:r>
    </w:p>
    <w:p w14:paraId="6458EE35" w14:textId="77777777" w:rsidR="00412294" w:rsidRDefault="00412294" w:rsidP="00CB2DE1"/>
    <w:p w14:paraId="42B75F4A" w14:textId="77777777" w:rsidR="00CB2DE1" w:rsidRDefault="00CB2DE1" w:rsidP="00CB2DE1">
      <w:r>
        <w:lastRenderedPageBreak/>
        <w:t>From this picture, we can establish the right triangle relationship</w:t>
      </w:r>
    </w:p>
    <w:p w14:paraId="0FCF7347" w14:textId="77777777" w:rsidR="00CB2DE1" w:rsidRDefault="00CB2DE1" w:rsidP="00CB2DE1">
      <w:pPr>
        <w:tabs>
          <w:tab w:val="left" w:pos="1140"/>
        </w:tabs>
      </w:pPr>
      <w:r w:rsidRPr="00D9518E">
        <w:rPr>
          <w:position w:val="-24"/>
        </w:rPr>
        <w:object w:dxaOrig="1140" w:dyaOrig="620" w14:anchorId="075342D6">
          <v:shape id="_x0000_i1061" type="#_x0000_t75" style="width:57.75pt;height:32.25pt" o:ole="">
            <v:imagedata r:id="rId86" o:title=""/>
          </v:shape>
          <o:OLEObject Type="Embed" ProgID="Equation.3" ShapeID="_x0000_i1061" DrawAspect="Content" ObjectID="_1719175692" r:id="rId87"/>
        </w:object>
      </w:r>
      <w:r>
        <w:t xml:space="preserve">, or equivalently, </w:t>
      </w:r>
      <w:r w:rsidRPr="00D9518E">
        <w:rPr>
          <w:position w:val="-10"/>
        </w:rPr>
        <w:object w:dxaOrig="1219" w:dyaOrig="340" w14:anchorId="2037CB95">
          <v:shape id="_x0000_i1062" type="#_x0000_t75" style="width:60pt;height:18.75pt" o:ole="">
            <v:imagedata r:id="rId88" o:title=""/>
          </v:shape>
          <o:OLEObject Type="Embed" ProgID="Equation.3" ShapeID="_x0000_i1062" DrawAspect="Content" ObjectID="_1719175693" r:id="rId89"/>
        </w:object>
      </w:r>
    </w:p>
    <w:p w14:paraId="248612A8" w14:textId="77777777" w:rsidR="00CB2DE1" w:rsidRDefault="00CB2DE1" w:rsidP="00CB2DE1">
      <w:pPr>
        <w:tabs>
          <w:tab w:val="left" w:pos="1140"/>
        </w:tabs>
      </w:pPr>
    </w:p>
    <w:p w14:paraId="468682C9" w14:textId="77777777" w:rsidR="00CB2DE1" w:rsidRDefault="00CB2DE1" w:rsidP="00CB2DE1">
      <w:pPr>
        <w:tabs>
          <w:tab w:val="left" w:pos="1140"/>
        </w:tabs>
      </w:pPr>
      <w:r>
        <w:t>Using the Pythagorean Theorem, we can establish</w:t>
      </w:r>
    </w:p>
    <w:p w14:paraId="315424FF" w14:textId="77777777" w:rsidR="00CB2DE1" w:rsidRDefault="00CB2DE1" w:rsidP="00CB2DE1">
      <w:pPr>
        <w:tabs>
          <w:tab w:val="left" w:pos="1140"/>
        </w:tabs>
      </w:pPr>
      <w:r w:rsidRPr="00D9518E">
        <w:rPr>
          <w:position w:val="-10"/>
        </w:rPr>
        <w:object w:dxaOrig="1740" w:dyaOrig="380" w14:anchorId="1789E3AE">
          <v:shape id="_x0000_i1063" type="#_x0000_t75" style="width:87.75pt;height:18.75pt" o:ole="">
            <v:imagedata r:id="rId90" o:title=""/>
          </v:shape>
          <o:OLEObject Type="Embed" ProgID="Equation.3" ShapeID="_x0000_i1063" DrawAspect="Content" ObjectID="_1719175694" r:id="rId91"/>
        </w:object>
      </w:r>
      <w:r>
        <w:t xml:space="preserve">  </w:t>
      </w:r>
      <w:r>
        <w:tab/>
      </w:r>
      <w:proofErr w:type="gramStart"/>
      <w:r>
        <w:t xml:space="preserve">and  </w:t>
      </w:r>
      <w:r>
        <w:tab/>
      </w:r>
      <w:proofErr w:type="gramEnd"/>
      <w:r w:rsidRPr="00D9518E">
        <w:rPr>
          <w:position w:val="-6"/>
        </w:rPr>
        <w:object w:dxaOrig="1240" w:dyaOrig="320" w14:anchorId="1FF047CE">
          <v:shape id="_x0000_i1064" type="#_x0000_t75" style="width:60pt;height:16.5pt" o:ole="">
            <v:imagedata r:id="rId92" o:title=""/>
          </v:shape>
          <o:OLEObject Type="Embed" ProgID="Equation.3" ShapeID="_x0000_i1064" DrawAspect="Content" ObjectID="_1719175695" r:id="rId93"/>
        </w:object>
      </w:r>
    </w:p>
    <w:p w14:paraId="041C2B86" w14:textId="77777777" w:rsidR="00CB2DE1" w:rsidRDefault="00CB2DE1" w:rsidP="00CB2DE1">
      <w:pPr>
        <w:tabs>
          <w:tab w:val="left" w:pos="1140"/>
        </w:tabs>
      </w:pPr>
    </w:p>
    <w:p w14:paraId="47BE61D6" w14:textId="77777777" w:rsidR="00CB2DE1" w:rsidRPr="00D9518E" w:rsidRDefault="00CB2DE1" w:rsidP="00CB2DE1">
      <w:pPr>
        <w:tabs>
          <w:tab w:val="left" w:pos="1140"/>
        </w:tabs>
      </w:pPr>
      <w:proofErr w:type="gramStart"/>
      <w:r>
        <w:t>Both of these</w:t>
      </w:r>
      <w:proofErr w:type="gramEnd"/>
      <w:r>
        <w:t xml:space="preserve"> equations can be solved for </w:t>
      </w:r>
      <w:r w:rsidRPr="00D9518E">
        <w:rPr>
          <w:position w:val="-6"/>
        </w:rPr>
        <w:object w:dxaOrig="279" w:dyaOrig="320" w14:anchorId="5FFF6926">
          <v:shape id="_x0000_i1065" type="#_x0000_t75" style="width:14.25pt;height:16.5pt" o:ole="">
            <v:imagedata r:id="rId94" o:title=""/>
          </v:shape>
          <o:OLEObject Type="Embed" ProgID="Equation.3" ShapeID="_x0000_i1065" DrawAspect="Content" ObjectID="_1719175696" r:id="rId95"/>
        </w:object>
      </w:r>
    </w:p>
    <w:p w14:paraId="6DBC2462" w14:textId="77777777" w:rsidR="00CB2DE1" w:rsidRDefault="00CB2DE1" w:rsidP="00CB2DE1">
      <w:r w:rsidRPr="00D9518E">
        <w:rPr>
          <w:position w:val="-10"/>
        </w:rPr>
        <w:object w:dxaOrig="1740" w:dyaOrig="380" w14:anchorId="6471C34D">
          <v:shape id="_x0000_i1066" type="#_x0000_t75" style="width:87.75pt;height:18.75pt" o:ole="">
            <v:imagedata r:id="rId96" o:title=""/>
          </v:shape>
          <o:OLEObject Type="Embed" ProgID="Equation.3" ShapeID="_x0000_i1066" DrawAspect="Content" ObjectID="_1719175697" r:id="rId97"/>
        </w:object>
      </w:r>
      <w:r>
        <w:tab/>
        <w:t xml:space="preserve">and </w:t>
      </w:r>
      <w:r>
        <w:tab/>
      </w:r>
      <w:r w:rsidRPr="00D9518E">
        <w:rPr>
          <w:position w:val="-6"/>
        </w:rPr>
        <w:object w:dxaOrig="1240" w:dyaOrig="320" w14:anchorId="7B5E3B68">
          <v:shape id="_x0000_i1067" type="#_x0000_t75" style="width:60pt;height:16.5pt" o:ole="">
            <v:imagedata r:id="rId98" o:title=""/>
          </v:shape>
          <o:OLEObject Type="Embed" ProgID="Equation.3" ShapeID="_x0000_i1067" DrawAspect="Content" ObjectID="_1719175698" r:id="rId99"/>
        </w:object>
      </w:r>
    </w:p>
    <w:p w14:paraId="65CCB50B" w14:textId="77777777" w:rsidR="00CB2DE1" w:rsidRDefault="00CB2DE1" w:rsidP="00CB2DE1"/>
    <w:p w14:paraId="794A4122" w14:textId="77777777" w:rsidR="00CB2DE1" w:rsidRDefault="00CB2DE1" w:rsidP="00CB2DE1">
      <w:r>
        <w:t xml:space="preserve">Since </w:t>
      </w:r>
      <w:r w:rsidR="004900CA">
        <w:t xml:space="preserve">the left side of each equation is </w:t>
      </w:r>
      <w:r w:rsidRPr="00D9518E">
        <w:rPr>
          <w:position w:val="-6"/>
        </w:rPr>
        <w:object w:dxaOrig="279" w:dyaOrig="320" w14:anchorId="691A0E33">
          <v:shape id="_x0000_i1068" type="#_x0000_t75" style="width:14.25pt;height:16.5pt" o:ole="">
            <v:imagedata r:id="rId100" o:title=""/>
          </v:shape>
          <o:OLEObject Type="Embed" ProgID="Equation.3" ShapeID="_x0000_i1068" DrawAspect="Content" ObjectID="_1719175699" r:id="rId101"/>
        </w:object>
      </w:r>
      <w:r>
        <w:t xml:space="preserve">, the </w:t>
      </w:r>
      <w:r w:rsidR="004900CA">
        <w:t>right sides</w:t>
      </w:r>
      <w:r>
        <w:t xml:space="preserve"> </w:t>
      </w:r>
      <w:r w:rsidR="004900CA">
        <w:t xml:space="preserve">must be </w:t>
      </w:r>
      <w:r>
        <w:t>equal</w:t>
      </w:r>
    </w:p>
    <w:p w14:paraId="30B1A2E6" w14:textId="77777777" w:rsidR="00CB2DE1" w:rsidRDefault="00CB2DE1" w:rsidP="00CB2DE1">
      <w:r w:rsidRPr="00D9518E">
        <w:rPr>
          <w:position w:val="-10"/>
        </w:rPr>
        <w:object w:dxaOrig="2200" w:dyaOrig="380" w14:anchorId="279F9977">
          <v:shape id="_x0000_i1069" type="#_x0000_t75" style="width:111pt;height:18.75pt" o:ole="">
            <v:imagedata r:id="rId102" o:title=""/>
          </v:shape>
          <o:OLEObject Type="Embed" ProgID="Equation.3" ShapeID="_x0000_i1069" DrawAspect="Content" ObjectID="_1719175700" r:id="rId103"/>
        </w:object>
      </w:r>
      <w:r>
        <w:tab/>
      </w:r>
      <w:r>
        <w:tab/>
      </w:r>
      <w:r>
        <w:tab/>
        <w:t>Multiply out the right</w:t>
      </w:r>
    </w:p>
    <w:p w14:paraId="29C31A9D" w14:textId="77777777" w:rsidR="00CB2DE1" w:rsidRDefault="00CB2DE1" w:rsidP="00CB2DE1">
      <w:r w:rsidRPr="008E08E3">
        <w:rPr>
          <w:position w:val="-10"/>
        </w:rPr>
        <w:object w:dxaOrig="2920" w:dyaOrig="360" w14:anchorId="30CF2307">
          <v:shape id="_x0000_i1070" type="#_x0000_t75" style="width:146.25pt;height:18.75pt" o:ole="">
            <v:imagedata r:id="rId104" o:title=""/>
          </v:shape>
          <o:OLEObject Type="Embed" ProgID="Equation.3" ShapeID="_x0000_i1070" DrawAspect="Content" ObjectID="_1719175701" r:id="rId105"/>
        </w:object>
      </w:r>
      <w:r>
        <w:tab/>
      </w:r>
      <w:r>
        <w:tab/>
        <w:t>Simplify</w:t>
      </w:r>
    </w:p>
    <w:p w14:paraId="3CE0B055" w14:textId="77777777" w:rsidR="00CB2DE1" w:rsidRDefault="00CB2DE1" w:rsidP="00CB2DE1">
      <w:r w:rsidRPr="008E08E3">
        <w:rPr>
          <w:position w:val="-6"/>
        </w:rPr>
        <w:object w:dxaOrig="2760" w:dyaOrig="320" w14:anchorId="157F913F">
          <v:shape id="_x0000_i1071" type="#_x0000_t75" style="width:137.25pt;height:16.5pt" o:ole="">
            <v:imagedata r:id="rId106" o:title=""/>
          </v:shape>
          <o:OLEObject Type="Embed" ProgID="Equation.3" ShapeID="_x0000_i1071" DrawAspect="Content" ObjectID="_1719175702" r:id="rId107"/>
        </w:object>
      </w:r>
    </w:p>
    <w:p w14:paraId="12D988AB" w14:textId="77777777" w:rsidR="00CB2DE1" w:rsidRDefault="00CB2DE1" w:rsidP="00CB2DE1">
      <w:r w:rsidRPr="008E08E3">
        <w:rPr>
          <w:position w:val="-6"/>
        </w:rPr>
        <w:object w:dxaOrig="1840" w:dyaOrig="320" w14:anchorId="59F3DF39">
          <v:shape id="_x0000_i1072" type="#_x0000_t75" style="width:92.25pt;height:16.5pt" o:ole="">
            <v:imagedata r:id="rId108" o:title=""/>
          </v:shape>
          <o:OLEObject Type="Embed" ProgID="Equation.3" ShapeID="_x0000_i1072" DrawAspect="Content" ObjectID="_1719175703" r:id="rId109"/>
        </w:object>
      </w:r>
      <w:r>
        <w:tab/>
      </w:r>
      <w:r>
        <w:tab/>
      </w:r>
      <w:r>
        <w:tab/>
      </w:r>
      <w:r>
        <w:tab/>
        <w:t xml:space="preserve">Isolate </w:t>
      </w:r>
      <w:r w:rsidRPr="00D9518E">
        <w:rPr>
          <w:position w:val="-6"/>
        </w:rPr>
        <w:object w:dxaOrig="300" w:dyaOrig="320" w14:anchorId="7BC77687">
          <v:shape id="_x0000_i1073" type="#_x0000_t75" style="width:16.5pt;height:16.5pt" o:ole="">
            <v:imagedata r:id="rId110" o:title=""/>
          </v:shape>
          <o:OLEObject Type="Embed" ProgID="Equation.3" ShapeID="_x0000_i1073" DrawAspect="Content" ObjectID="_1719175704" r:id="rId111"/>
        </w:object>
      </w:r>
    </w:p>
    <w:p w14:paraId="3E5CCF27" w14:textId="77777777" w:rsidR="00CB2DE1" w:rsidRDefault="00CB2DE1" w:rsidP="00CB2DE1">
      <w:r w:rsidRPr="008E08E3">
        <w:rPr>
          <w:position w:val="-6"/>
        </w:rPr>
        <w:object w:dxaOrig="1840" w:dyaOrig="320" w14:anchorId="2E1B1DAB">
          <v:shape id="_x0000_i1074" type="#_x0000_t75" style="width:92.25pt;height:16.5pt" o:ole="">
            <v:imagedata r:id="rId112" o:title=""/>
          </v:shape>
          <o:OLEObject Type="Embed" ProgID="Equation.3" ShapeID="_x0000_i1074" DrawAspect="Content" ObjectID="_1719175705" r:id="rId113"/>
        </w:object>
      </w:r>
      <w:r>
        <w:tab/>
      </w:r>
      <w:r>
        <w:tab/>
      </w:r>
      <w:r>
        <w:tab/>
      </w:r>
      <w:r>
        <w:tab/>
        <w:t xml:space="preserve">Substitute in </w:t>
      </w:r>
      <w:r w:rsidRPr="00D9518E">
        <w:rPr>
          <w:position w:val="-10"/>
        </w:rPr>
        <w:object w:dxaOrig="1240" w:dyaOrig="320" w14:anchorId="614DF014">
          <v:shape id="_x0000_i1075" type="#_x0000_t75" style="width:60pt;height:16.5pt" o:ole="">
            <v:imagedata r:id="rId114" o:title=""/>
          </v:shape>
          <o:OLEObject Type="Embed" ProgID="Equation.3" ShapeID="_x0000_i1075" DrawAspect="Content" ObjectID="_1719175706" r:id="rId115"/>
        </w:object>
      </w:r>
      <w:r>
        <w:t xml:space="preserve"> from above</w:t>
      </w:r>
    </w:p>
    <w:p w14:paraId="0983EC81" w14:textId="77777777" w:rsidR="00CB2DE1" w:rsidRDefault="00CB2DE1" w:rsidP="00CB2DE1">
      <w:r w:rsidRPr="008E08E3">
        <w:rPr>
          <w:position w:val="-10"/>
        </w:rPr>
        <w:object w:dxaOrig="2520" w:dyaOrig="360" w14:anchorId="060009A2">
          <v:shape id="_x0000_i1076" type="#_x0000_t75" style="width:126.75pt;height:18.75pt" o:ole="">
            <v:imagedata r:id="rId116" o:title=""/>
          </v:shape>
          <o:OLEObject Type="Embed" ProgID="Equation.3" ShapeID="_x0000_i1076" DrawAspect="Content" ObjectID="_1719175707" r:id="rId117"/>
        </w:object>
      </w:r>
    </w:p>
    <w:p w14:paraId="2514C278" w14:textId="77777777" w:rsidR="00CB2DE1" w:rsidRDefault="00CB2DE1" w:rsidP="00CB2DE1"/>
    <w:p w14:paraId="28753283" w14:textId="77777777" w:rsidR="00CB2DE1" w:rsidRDefault="00CB2DE1" w:rsidP="00CB2DE1">
      <w:r>
        <w:t xml:space="preserve">This result is called the Law of Cosines.  Depending upon which side we dropped the altitude down from, we could have established this relationship using any of the angles.  The important thing to note is that the right side of the equation involves </w:t>
      </w:r>
      <w:r w:rsidR="004900CA">
        <w:t>an</w:t>
      </w:r>
      <w:r>
        <w:t xml:space="preserve"> angle and </w:t>
      </w:r>
      <w:r w:rsidR="004900CA">
        <w:t xml:space="preserve">the </w:t>
      </w:r>
      <w:r>
        <w:t xml:space="preserve">sides adjacent to that angle – the left side of the equation </w:t>
      </w:r>
      <w:r w:rsidR="004900CA">
        <w:t>involves</w:t>
      </w:r>
      <w:r>
        <w:t xml:space="preserve"> the </w:t>
      </w:r>
      <w:r w:rsidR="000F7721">
        <w:t>side opposite th</w:t>
      </w:r>
      <w:r w:rsidR="004900CA">
        <w:t>at</w:t>
      </w:r>
      <w:r w:rsidR="000F7721">
        <w:t xml:space="preserve"> angle.</w:t>
      </w:r>
    </w:p>
    <w:p w14:paraId="331F98EB" w14:textId="77777777" w:rsidR="000F1541" w:rsidRDefault="000F1541" w:rsidP="00CB2DE1"/>
    <w:p w14:paraId="5E3A343B" w14:textId="77777777" w:rsidR="000F1541" w:rsidRDefault="000F1541" w:rsidP="00CB2DE1"/>
    <w:p w14:paraId="79F2927F" w14:textId="77777777" w:rsidR="00CB2DE1" w:rsidRDefault="00654A19" w:rsidP="00CB2DE1">
      <w:pPr>
        <w:pStyle w:val="DefinitionHeader"/>
      </w:pPr>
      <w:r>
        <w:t>Law of Cosines</w:t>
      </w:r>
    </w:p>
    <w:p w14:paraId="69EB14E2" w14:textId="77777777" w:rsidR="00CB2DE1" w:rsidRDefault="00D70635" w:rsidP="003528AD">
      <w:pPr>
        <w:pStyle w:val="Definition"/>
        <w:spacing w:line="276" w:lineRule="auto"/>
      </w:pPr>
      <w:r>
        <w:rPr>
          <w:noProof/>
        </w:rPr>
        <mc:AlternateContent>
          <mc:Choice Requires="wpc">
            <w:drawing>
              <wp:anchor distT="0" distB="0" distL="114300" distR="114300" simplePos="0" relativeHeight="251683328" behindDoc="0" locked="0" layoutInCell="1" allowOverlap="1" wp14:anchorId="4A7E4193" wp14:editId="48C99F93">
                <wp:simplePos x="0" y="0"/>
                <wp:positionH relativeFrom="column">
                  <wp:posOffset>4208145</wp:posOffset>
                </wp:positionH>
                <wp:positionV relativeFrom="paragraph">
                  <wp:posOffset>39370</wp:posOffset>
                </wp:positionV>
                <wp:extent cx="1248410" cy="1198245"/>
                <wp:effectExtent l="0" t="9525" r="1270" b="1905"/>
                <wp:wrapNone/>
                <wp:docPr id="4027" name="Canvas 4027" descr="A non-right triangle is shown. An angle alpha is opposite side labeled a. An angle beta is opposite side labeled b. An angle gamma is opposite side labeled c."/>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19" name="Freeform 4029"/>
                        <wps:cNvSpPr>
                          <a:spLocks/>
                        </wps:cNvSpPr>
                        <wps:spPr bwMode="auto">
                          <a:xfrm>
                            <a:off x="132080" y="11430"/>
                            <a:ext cx="1056640" cy="884555"/>
                          </a:xfrm>
                          <a:custGeom>
                            <a:avLst/>
                            <a:gdLst>
                              <a:gd name="T0" fmla="*/ 0 w 3600"/>
                              <a:gd name="T1" fmla="*/ 1080 h 1080"/>
                              <a:gd name="T2" fmla="*/ 3600 w 3600"/>
                              <a:gd name="T3" fmla="*/ 1080 h 1080"/>
                              <a:gd name="T4" fmla="*/ 720 w 3600"/>
                              <a:gd name="T5" fmla="*/ 0 h 1080"/>
                              <a:gd name="T6" fmla="*/ 0 w 3600"/>
                              <a:gd name="T7" fmla="*/ 1080 h 1080"/>
                            </a:gdLst>
                            <a:ahLst/>
                            <a:cxnLst>
                              <a:cxn ang="0">
                                <a:pos x="T0" y="T1"/>
                              </a:cxn>
                              <a:cxn ang="0">
                                <a:pos x="T2" y="T3"/>
                              </a:cxn>
                              <a:cxn ang="0">
                                <a:pos x="T4" y="T5"/>
                              </a:cxn>
                              <a:cxn ang="0">
                                <a:pos x="T6" y="T7"/>
                              </a:cxn>
                            </a:cxnLst>
                            <a:rect l="0" t="0" r="r" b="b"/>
                            <a:pathLst>
                              <a:path w="3600" h="1080">
                                <a:moveTo>
                                  <a:pt x="0" y="1080"/>
                                </a:moveTo>
                                <a:lnTo>
                                  <a:pt x="3600" y="1080"/>
                                </a:lnTo>
                                <a:lnTo>
                                  <a:pt x="720" y="0"/>
                                </a:lnTo>
                                <a:lnTo>
                                  <a:pt x="0" y="1080"/>
                                </a:lnTo>
                                <a:close/>
                              </a:path>
                            </a:pathLst>
                          </a:cu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20" name="Text Box 4030"/>
                        <wps:cNvSpPr txBox="1">
                          <a:spLocks noChangeArrowheads="1"/>
                        </wps:cNvSpPr>
                        <wps:spPr bwMode="auto">
                          <a:xfrm>
                            <a:off x="148590" y="653415"/>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1A5B5" w14:textId="77777777" w:rsidR="00D70635" w:rsidRPr="00823FED" w:rsidRDefault="00D70635" w:rsidP="00412294">
                              <w:pPr>
                                <w:rPr>
                                  <w:i/>
                                </w:rPr>
                              </w:pPr>
                              <w:r>
                                <w:rPr>
                                  <w:i/>
                                </w:rPr>
                                <w:t>α</w:t>
                              </w:r>
                            </w:p>
                          </w:txbxContent>
                        </wps:txbx>
                        <wps:bodyPr rot="0" vert="horz" wrap="square" lIns="91440" tIns="45720" rIns="91440" bIns="45720" anchor="t" anchorCtr="0" upright="1">
                          <a:noAutofit/>
                        </wps:bodyPr>
                      </wps:wsp>
                      <wps:wsp>
                        <wps:cNvPr id="2321" name="Text Box 4031"/>
                        <wps:cNvSpPr txBox="1">
                          <a:spLocks noChangeArrowheads="1"/>
                        </wps:cNvSpPr>
                        <wps:spPr bwMode="auto">
                          <a:xfrm>
                            <a:off x="817245" y="672465"/>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DBB27" w14:textId="77777777" w:rsidR="00D70635" w:rsidRPr="00823FED" w:rsidRDefault="00D70635" w:rsidP="00412294">
                              <w:r>
                                <w:rPr>
                                  <w:i/>
                                </w:rPr>
                                <w:t>β</w:t>
                              </w:r>
                            </w:p>
                          </w:txbxContent>
                        </wps:txbx>
                        <wps:bodyPr rot="0" vert="horz" wrap="square" lIns="91440" tIns="45720" rIns="91440" bIns="45720" anchor="t" anchorCtr="0" upright="1">
                          <a:noAutofit/>
                        </wps:bodyPr>
                      </wps:wsp>
                      <wps:wsp>
                        <wps:cNvPr id="2322" name="Text Box 4032"/>
                        <wps:cNvSpPr txBox="1">
                          <a:spLocks noChangeArrowheads="1"/>
                        </wps:cNvSpPr>
                        <wps:spPr bwMode="auto">
                          <a:xfrm>
                            <a:off x="726440" y="241935"/>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4EC35" w14:textId="77777777" w:rsidR="00D70635" w:rsidRPr="00823FED" w:rsidRDefault="00D70635" w:rsidP="00412294">
                              <w:r>
                                <w:rPr>
                                  <w:i/>
                                </w:rPr>
                                <w:t>a</w:t>
                              </w:r>
                            </w:p>
                          </w:txbxContent>
                        </wps:txbx>
                        <wps:bodyPr rot="0" vert="horz" wrap="square" lIns="91440" tIns="45720" rIns="91440" bIns="45720" anchor="t" anchorCtr="0" upright="1">
                          <a:noAutofit/>
                        </wps:bodyPr>
                      </wps:wsp>
                      <wps:wsp>
                        <wps:cNvPr id="2323" name="Text Box 4033"/>
                        <wps:cNvSpPr txBox="1">
                          <a:spLocks noChangeArrowheads="1"/>
                        </wps:cNvSpPr>
                        <wps:spPr bwMode="auto">
                          <a:xfrm>
                            <a:off x="24765" y="305435"/>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43648" w14:textId="77777777" w:rsidR="00D70635" w:rsidRPr="00823FED" w:rsidRDefault="00D70635" w:rsidP="00412294">
                              <w:r>
                                <w:rPr>
                                  <w:i/>
                                </w:rPr>
                                <w:t>b</w:t>
                              </w:r>
                            </w:p>
                          </w:txbxContent>
                        </wps:txbx>
                        <wps:bodyPr rot="0" vert="horz" wrap="square" lIns="91440" tIns="45720" rIns="91440" bIns="45720" anchor="t" anchorCtr="0" upright="1">
                          <a:noAutofit/>
                        </wps:bodyPr>
                      </wps:wsp>
                      <wps:wsp>
                        <wps:cNvPr id="2324" name="Text Box 4034"/>
                        <wps:cNvSpPr txBox="1">
                          <a:spLocks noChangeArrowheads="1"/>
                        </wps:cNvSpPr>
                        <wps:spPr bwMode="auto">
                          <a:xfrm>
                            <a:off x="513080" y="855345"/>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98206" w14:textId="77777777" w:rsidR="00D70635" w:rsidRPr="00823FED" w:rsidRDefault="00D70635" w:rsidP="00412294">
                              <w:r>
                                <w:rPr>
                                  <w:i/>
                                </w:rPr>
                                <w:t>c</w:t>
                              </w:r>
                            </w:p>
                          </w:txbxContent>
                        </wps:txbx>
                        <wps:bodyPr rot="0" vert="horz" wrap="square" lIns="91440" tIns="45720" rIns="91440" bIns="45720" anchor="t" anchorCtr="0" upright="1">
                          <a:noAutofit/>
                        </wps:bodyPr>
                      </wps:wsp>
                      <wps:wsp>
                        <wps:cNvPr id="2326" name="Text Box 4035"/>
                        <wps:cNvSpPr txBox="1">
                          <a:spLocks noChangeArrowheads="1"/>
                        </wps:cNvSpPr>
                        <wps:spPr bwMode="auto">
                          <a:xfrm>
                            <a:off x="276860" y="86995"/>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C3092" w14:textId="77777777" w:rsidR="00D70635" w:rsidRPr="00823FED" w:rsidRDefault="00D70635" w:rsidP="00412294">
                              <w:r>
                                <w:rPr>
                                  <w:i/>
                                </w:rPr>
                                <w:t>γ</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A7E4193" id="Canvas 4027" o:spid="_x0000_s1117" editas="canvas" alt="A non-right triangle is shown. An angle alpha is opposite side labeled a. An angle beta is opposite side labeled b. An angle gamma is opposite side labeled c." style="position:absolute;left:0;text-align:left;margin-left:331.35pt;margin-top:3.1pt;width:98.3pt;height:94.35pt;z-index:251683328" coordsize="12484,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">
                <v:shape id="_x0000_s1118" type="#_x0000_t75" alt="A non-right triangle is shown. An angle alpha is opposite side labeled a. An angle beta is opposite side labeled b. An angle gamma is opposite side labeled c." style="position:absolute;width:12484;height:11982;visibility:visible;mso-wrap-style:square">
                  <v:fill o:detectmouseclick="t"/>
                  <v:path o:connecttype="none"/>
                </v:shape>
                <v:shape id="Freeform 4029" o:spid="_x0000_s1119" style="position:absolute;left:1320;top:114;width:10567;height:8845;visibility:visible;mso-wrap-style:square;v-text-anchor:top" coordsize="36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" path="m,1080r3600,l720,,,1080xe" filled="f" fillcolor="yellow">
                  <v:path arrowok="t" o:connecttype="custom" o:connectlocs="0,884555;1056640,884555;211328,0;0,884555" o:connectangles="0,0,0,0"/>
                </v:shape>
                <v:shape id="Text Box 4030" o:spid="_x0000_s1120" type="#_x0000_t202" style="position:absolute;left:1485;top:6534;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" filled="f" stroked="f">
                  <v:textbox>
                    <w:txbxContent>
                      <w:p w14:paraId="7A21A5B5" w14:textId="77777777" w:rsidR="00D70635" w:rsidRPr="00823FED" w:rsidRDefault="00D70635" w:rsidP="00412294">
                        <w:pPr>
                          <w:rPr>
                            <w:i/>
                          </w:rPr>
                        </w:pPr>
                        <w:r>
                          <w:rPr>
                            <w:i/>
                          </w:rPr>
                          <w:t>α</w:t>
                        </w:r>
                      </w:p>
                    </w:txbxContent>
                  </v:textbox>
                </v:shape>
                <v:shape id="Text Box 4031" o:spid="_x0000_s1121" type="#_x0000_t202" style="position:absolute;left:8172;top:6724;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" filled="f" stroked="f">
                  <v:textbox>
                    <w:txbxContent>
                      <w:p w14:paraId="409DBB27" w14:textId="77777777" w:rsidR="00D70635" w:rsidRPr="00823FED" w:rsidRDefault="00D70635" w:rsidP="00412294">
                        <w:r>
                          <w:rPr>
                            <w:i/>
                          </w:rPr>
                          <w:t>β</w:t>
                        </w:r>
                      </w:p>
                    </w:txbxContent>
                  </v:textbox>
                </v:shape>
                <v:shape id="Text Box 4032" o:spid="_x0000_s1122" type="#_x0000_t202" style="position:absolute;left:7264;top:2419;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" filled="f" stroked="f">
                  <v:textbox>
                    <w:txbxContent>
                      <w:p w14:paraId="69B4EC35" w14:textId="77777777" w:rsidR="00D70635" w:rsidRPr="00823FED" w:rsidRDefault="00D70635" w:rsidP="00412294">
                        <w:r>
                          <w:rPr>
                            <w:i/>
                          </w:rPr>
                          <w:t>a</w:t>
                        </w:r>
                      </w:p>
                    </w:txbxContent>
                  </v:textbox>
                </v:shape>
                <v:shape id="Text Box 4033" o:spid="_x0000_s1123" type="#_x0000_t202" style="position:absolute;left:247;top:3054;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" filled="f" stroked="f">
                  <v:textbox>
                    <w:txbxContent>
                      <w:p w14:paraId="32843648" w14:textId="77777777" w:rsidR="00D70635" w:rsidRPr="00823FED" w:rsidRDefault="00D70635" w:rsidP="00412294">
                        <w:r>
                          <w:rPr>
                            <w:i/>
                          </w:rPr>
                          <w:t>b</w:t>
                        </w:r>
                      </w:p>
                    </w:txbxContent>
                  </v:textbox>
                </v:shape>
                <v:shape id="Text Box 4034" o:spid="_x0000_s1124" type="#_x0000_t202" style="position:absolute;left:5130;top:8553;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" filled="f" stroked="f">
                  <v:textbox>
                    <w:txbxContent>
                      <w:p w14:paraId="02298206" w14:textId="77777777" w:rsidR="00D70635" w:rsidRPr="00823FED" w:rsidRDefault="00D70635" w:rsidP="00412294">
                        <w:r>
                          <w:rPr>
                            <w:i/>
                          </w:rPr>
                          <w:t>c</w:t>
                        </w:r>
                      </w:p>
                    </w:txbxContent>
                  </v:textbox>
                </v:shape>
                <v:shape id="Text Box 4035" o:spid="_x0000_s1125" type="#_x0000_t202" style="position:absolute;left:2768;top:869;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" filled="f" stroked="f">
                  <v:textbox>
                    <w:txbxContent>
                      <w:p w14:paraId="486C3092" w14:textId="77777777" w:rsidR="00D70635" w:rsidRPr="00823FED" w:rsidRDefault="00D70635" w:rsidP="00412294">
                        <w:r>
                          <w:rPr>
                            <w:i/>
                          </w:rPr>
                          <w:t>γ</w:t>
                        </w:r>
                      </w:p>
                    </w:txbxContent>
                  </v:textbox>
                </v:shape>
              </v:group>
            </w:pict>
          </mc:Fallback>
        </mc:AlternateContent>
      </w:r>
      <w:r w:rsidR="00CB2DE1">
        <w:t>Gi</w:t>
      </w:r>
      <w:r w:rsidR="004900CA">
        <w:t xml:space="preserve">ven a triangle with angles and </w:t>
      </w:r>
      <w:r w:rsidR="00CB2DE1">
        <w:t>opposite</w:t>
      </w:r>
      <w:r w:rsidR="004900CA">
        <w:t xml:space="preserve"> sides</w:t>
      </w:r>
      <w:r w:rsidR="00CB2DE1">
        <w:t xml:space="preserve"> labeled as shown,</w:t>
      </w:r>
    </w:p>
    <w:p w14:paraId="7A8D20F4" w14:textId="77777777" w:rsidR="00CB2DE1" w:rsidRDefault="00CB2DE1" w:rsidP="003528AD">
      <w:pPr>
        <w:pStyle w:val="Definition"/>
        <w:spacing w:line="276" w:lineRule="auto"/>
      </w:pPr>
      <w:r w:rsidRPr="008E08E3">
        <w:rPr>
          <w:position w:val="-10"/>
        </w:rPr>
        <w:object w:dxaOrig="2520" w:dyaOrig="360" w14:anchorId="57A1B28C">
          <v:shape id="_x0000_i1077" type="#_x0000_t75" style="width:126.75pt;height:18.75pt" o:ole="">
            <v:imagedata r:id="rId118" o:title=""/>
          </v:shape>
          <o:OLEObject Type="Embed" ProgID="Equation.3" ShapeID="_x0000_i1077" DrawAspect="Content" ObjectID="_1719175708" r:id="rId119"/>
        </w:object>
      </w:r>
    </w:p>
    <w:p w14:paraId="13361E57" w14:textId="77777777" w:rsidR="00CB2DE1" w:rsidRDefault="00CB2DE1" w:rsidP="003528AD">
      <w:pPr>
        <w:pStyle w:val="Definition"/>
        <w:spacing w:line="276" w:lineRule="auto"/>
      </w:pPr>
      <w:r w:rsidRPr="008E08E3">
        <w:rPr>
          <w:position w:val="-10"/>
        </w:rPr>
        <w:object w:dxaOrig="2540" w:dyaOrig="360" w14:anchorId="714B7E52">
          <v:shape id="_x0000_i1078" type="#_x0000_t75" style="width:125.25pt;height:18.75pt" o:ole="">
            <v:imagedata r:id="rId120" o:title=""/>
          </v:shape>
          <o:OLEObject Type="Embed" ProgID="Equation.3" ShapeID="_x0000_i1078" DrawAspect="Content" ObjectID="_1719175709" r:id="rId121"/>
        </w:object>
      </w:r>
    </w:p>
    <w:p w14:paraId="1E36A016" w14:textId="77777777" w:rsidR="00CB2DE1" w:rsidRDefault="00CB2DE1" w:rsidP="003528AD">
      <w:pPr>
        <w:pStyle w:val="Definition"/>
        <w:spacing w:line="276" w:lineRule="auto"/>
      </w:pPr>
      <w:r w:rsidRPr="008E08E3">
        <w:rPr>
          <w:position w:val="-10"/>
        </w:rPr>
        <w:object w:dxaOrig="2520" w:dyaOrig="360" w14:anchorId="783A0B58">
          <v:shape id="_x0000_i1079" type="#_x0000_t75" style="width:126.75pt;height:18.75pt" o:ole="">
            <v:imagedata r:id="rId122" o:title=""/>
          </v:shape>
          <o:OLEObject Type="Embed" ProgID="Equation.3" ShapeID="_x0000_i1079" DrawAspect="Content" ObjectID="_1719175710" r:id="rId123"/>
        </w:object>
      </w:r>
    </w:p>
    <w:p w14:paraId="30A8337A" w14:textId="77777777" w:rsidR="00CB2DE1" w:rsidRDefault="00CB2DE1" w:rsidP="00CB2DE1"/>
    <w:p w14:paraId="3FCB8DBC" w14:textId="77777777" w:rsidR="00CB2DE1" w:rsidRDefault="00CB2DE1" w:rsidP="00CB2DE1"/>
    <w:p w14:paraId="7F094AE5" w14:textId="77777777" w:rsidR="00CB2DE1" w:rsidRDefault="00CB2DE1" w:rsidP="00CB2DE1">
      <w:r>
        <w:t>Notice that if one of the angles of the triangle is 90 degrees, cos(90°) = 0, so the formula</w:t>
      </w:r>
    </w:p>
    <w:p w14:paraId="228B3F16" w14:textId="77777777" w:rsidR="00CB2DE1" w:rsidRDefault="00CB2DE1" w:rsidP="00CB2DE1">
      <w:r w:rsidRPr="008E08E3">
        <w:rPr>
          <w:position w:val="-10"/>
        </w:rPr>
        <w:object w:dxaOrig="2700" w:dyaOrig="360" w14:anchorId="65D21D09">
          <v:shape id="_x0000_i1080" type="#_x0000_t75" style="width:135pt;height:18.75pt" o:ole="">
            <v:imagedata r:id="rId124" o:title=""/>
          </v:shape>
          <o:OLEObject Type="Embed" ProgID="Equation.3" ShapeID="_x0000_i1080" DrawAspect="Content" ObjectID="_1719175711" r:id="rId125"/>
        </w:object>
      </w:r>
      <w:r>
        <w:tab/>
      </w:r>
      <w:r>
        <w:tab/>
        <w:t>Simplifies to</w:t>
      </w:r>
    </w:p>
    <w:p w14:paraId="52FFE743" w14:textId="77777777" w:rsidR="00CB2DE1" w:rsidRDefault="00CB2DE1" w:rsidP="00CB2DE1">
      <w:r w:rsidRPr="00883418">
        <w:rPr>
          <w:position w:val="-6"/>
        </w:rPr>
        <w:object w:dxaOrig="1240" w:dyaOrig="320" w14:anchorId="48B0DC07">
          <v:shape id="_x0000_i1081" type="#_x0000_t75" style="width:60pt;height:16.5pt" o:ole="">
            <v:imagedata r:id="rId126" o:title=""/>
          </v:shape>
          <o:OLEObject Type="Embed" ProgID="Equation.3" ShapeID="_x0000_i1081" DrawAspect="Content" ObjectID="_1719175712" r:id="rId127"/>
        </w:object>
      </w:r>
      <w:r>
        <w:tab/>
      </w:r>
      <w:r>
        <w:tab/>
        <w:t xml:space="preserve"> </w:t>
      </w:r>
    </w:p>
    <w:p w14:paraId="3E57DEFD" w14:textId="77777777" w:rsidR="00CB2DE1" w:rsidRDefault="00CB2DE1" w:rsidP="00CB2DE1"/>
    <w:p w14:paraId="4C126E18" w14:textId="77777777" w:rsidR="00CB2DE1" w:rsidRPr="00883418" w:rsidRDefault="00CB2DE1" w:rsidP="00CB2DE1">
      <w:r>
        <w:t xml:space="preserve">You should recognize this as the Pythagorean Theorem.  Indeed, the Law of Cosines is sometimes called the </w:t>
      </w:r>
      <w:r>
        <w:rPr>
          <w:b/>
        </w:rPr>
        <w:t>General</w:t>
      </w:r>
      <w:r w:rsidR="004900CA">
        <w:rPr>
          <w:b/>
        </w:rPr>
        <w:t>ized</w:t>
      </w:r>
      <w:r>
        <w:rPr>
          <w:b/>
        </w:rPr>
        <w:t xml:space="preserve"> Pythagorean Theorem</w:t>
      </w:r>
      <w:r w:rsidR="006F24F8">
        <w:rPr>
          <w:b/>
        </w:rPr>
        <w:fldChar w:fldCharType="begin"/>
      </w:r>
      <w:r w:rsidR="00123173">
        <w:instrText xml:space="preserve"> XE "</w:instrText>
      </w:r>
      <w:r w:rsidR="00123173" w:rsidRPr="000E79FB">
        <w:instrText>Law of Cosines:General</w:instrText>
      </w:r>
      <w:r w:rsidR="004900CA">
        <w:instrText>ized</w:instrText>
      </w:r>
      <w:r w:rsidR="00123173" w:rsidRPr="000E79FB">
        <w:instrText xml:space="preserve"> Pythagorean Theorem</w:instrText>
      </w:r>
      <w:r w:rsidR="00123173">
        <w:instrText xml:space="preserve">" </w:instrText>
      </w:r>
      <w:r w:rsidR="006F24F8">
        <w:rPr>
          <w:b/>
        </w:rPr>
        <w:fldChar w:fldCharType="end"/>
      </w:r>
      <w:r>
        <w:t>, since it extends the Pythagorean Theorem to non-right triangles.</w:t>
      </w:r>
    </w:p>
    <w:p w14:paraId="7A1674EB" w14:textId="77777777" w:rsidR="00CB2DE1" w:rsidRDefault="00CB2DE1" w:rsidP="00CB2DE1"/>
    <w:p w14:paraId="4A905248" w14:textId="77777777" w:rsidR="00CB2DE1" w:rsidRDefault="00CB2DE1" w:rsidP="00CB2DE1">
      <w:pPr>
        <w:pStyle w:val="ExampleHeader"/>
      </w:pPr>
      <w:r>
        <w:lastRenderedPageBreak/>
        <w:t>Example 6</w:t>
      </w:r>
    </w:p>
    <w:p w14:paraId="1DB17830" w14:textId="77777777" w:rsidR="00CB2DE1" w:rsidRDefault="00D70635" w:rsidP="00CB2DE1">
      <w:pPr>
        <w:pStyle w:val="Example"/>
      </w:pPr>
      <w:r>
        <w:rPr>
          <w:noProof/>
        </w:rPr>
        <mc:AlternateContent>
          <mc:Choice Requires="wpc">
            <w:drawing>
              <wp:anchor distT="0" distB="0" distL="114300" distR="114300" simplePos="0" relativeHeight="251682304" behindDoc="0" locked="0" layoutInCell="1" allowOverlap="1" wp14:anchorId="43F5D8C0" wp14:editId="48179654">
                <wp:simplePos x="0" y="0"/>
                <wp:positionH relativeFrom="column">
                  <wp:posOffset>4667885</wp:posOffset>
                </wp:positionH>
                <wp:positionV relativeFrom="paragraph">
                  <wp:posOffset>25400</wp:posOffset>
                </wp:positionV>
                <wp:extent cx="819150" cy="1590675"/>
                <wp:effectExtent l="635" t="0" r="0" b="4445"/>
                <wp:wrapSquare wrapText="bothSides"/>
                <wp:docPr id="4015" name="Canvas 4015" descr="A vertical line length 10 miles is shown. From the top, a second line length 8 miles is drawn 20 degrees counterclockwise from vertical. from the end a dashed line is drawn back to the bottom of the first line."/>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08" name="AutoShape 4017"/>
                        <wps:cNvCnPr>
                          <a:cxnSpLocks noChangeShapeType="1"/>
                        </wps:cNvCnPr>
                        <wps:spPr bwMode="auto">
                          <a:xfrm flipV="1">
                            <a:off x="447675" y="819150"/>
                            <a:ext cx="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9" name="AutoShape 4018"/>
                        <wps:cNvCnPr>
                          <a:cxnSpLocks noChangeShapeType="1"/>
                        </wps:cNvCnPr>
                        <wps:spPr bwMode="auto">
                          <a:xfrm>
                            <a:off x="219075" y="247650"/>
                            <a:ext cx="228600"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0" name="AutoShape 4019"/>
                        <wps:cNvCnPr>
                          <a:cxnSpLocks noChangeShapeType="1"/>
                        </wps:cNvCnPr>
                        <wps:spPr bwMode="auto">
                          <a:xfrm flipV="1">
                            <a:off x="447675" y="504825"/>
                            <a:ext cx="9525" cy="314325"/>
                          </a:xfrm>
                          <a:prstGeom prst="straightConnector1">
                            <a:avLst/>
                          </a:prstGeom>
                          <a:noFill/>
                          <a:ln w="9525">
                            <a:solidFill>
                              <a:srgbClr val="C00000"/>
                            </a:solidFill>
                            <a:prstDash val="dash"/>
                            <a:round/>
                            <a:headEnd/>
                            <a:tailEnd/>
                          </a:ln>
                          <a:extLst>
                            <a:ext uri="{909E8E84-426E-40DD-AFC4-6F175D3DCCD1}">
                              <a14:hiddenFill xmlns:a14="http://schemas.microsoft.com/office/drawing/2010/main">
                                <a:noFill/>
                              </a14:hiddenFill>
                            </a:ext>
                          </a:extLst>
                        </wps:spPr>
                        <wps:bodyPr/>
                      </wps:wsp>
                      <wps:wsp>
                        <wps:cNvPr id="2311" name="Text Box 4020"/>
                        <wps:cNvSpPr txBox="1">
                          <a:spLocks noChangeArrowheads="1"/>
                        </wps:cNvSpPr>
                        <wps:spPr bwMode="auto">
                          <a:xfrm>
                            <a:off x="562610" y="476250"/>
                            <a:ext cx="238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DC526" w14:textId="77777777" w:rsidR="00D70635" w:rsidRPr="004217A4" w:rsidRDefault="00D70635" w:rsidP="00412294">
                              <w:pPr>
                                <w:rPr>
                                  <w:sz w:val="20"/>
                                  <w:szCs w:val="20"/>
                                </w:rPr>
                              </w:pPr>
                              <w:r w:rsidRPr="004217A4">
                                <w:rPr>
                                  <w:sz w:val="20"/>
                                  <w:szCs w:val="20"/>
                                </w:rPr>
                                <w:t>20°</w:t>
                              </w:r>
                            </w:p>
                          </w:txbxContent>
                        </wps:txbx>
                        <wps:bodyPr rot="0" vert="horz" wrap="square" lIns="0" tIns="0" rIns="0" bIns="0" anchor="t" anchorCtr="0" upright="1">
                          <a:noAutofit/>
                        </wps:bodyPr>
                      </wps:wsp>
                      <wps:wsp>
                        <wps:cNvPr id="2312" name="AutoShape 4021"/>
                        <wps:cNvCnPr>
                          <a:cxnSpLocks noChangeShapeType="1"/>
                        </wps:cNvCnPr>
                        <wps:spPr bwMode="auto">
                          <a:xfrm flipH="1">
                            <a:off x="418465" y="551180"/>
                            <a:ext cx="138430" cy="9144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14" name="AutoShape 4022"/>
                        <wps:cNvCnPr>
                          <a:cxnSpLocks noChangeShapeType="1"/>
                        </wps:cNvCnPr>
                        <wps:spPr bwMode="auto">
                          <a:xfrm flipH="1" flipV="1">
                            <a:off x="219075" y="247650"/>
                            <a:ext cx="228600" cy="12573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15" name="Picture 40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5725" y="54610"/>
                            <a:ext cx="247650" cy="247650"/>
                          </a:xfrm>
                          <a:prstGeom prst="rect">
                            <a:avLst/>
                          </a:prstGeom>
                          <a:noFill/>
                          <a:extLst>
                            <a:ext uri="{909E8E84-426E-40DD-AFC4-6F175D3DCCD1}">
                              <a14:hiddenFill xmlns:a14="http://schemas.microsoft.com/office/drawing/2010/main">
                                <a:solidFill>
                                  <a:srgbClr val="FFFFFF"/>
                                </a:solidFill>
                              </a14:hiddenFill>
                            </a:ext>
                          </a:extLst>
                        </pic:spPr>
                      </pic:pic>
                      <wps:wsp>
                        <wps:cNvPr id="2316" name="Text Box 4024"/>
                        <wps:cNvSpPr txBox="1">
                          <a:spLocks noChangeArrowheads="1"/>
                        </wps:cNvSpPr>
                        <wps:spPr bwMode="auto">
                          <a:xfrm>
                            <a:off x="466725" y="1000125"/>
                            <a:ext cx="3238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16184" w14:textId="77777777" w:rsidR="00D70635" w:rsidRPr="004217A4" w:rsidRDefault="00D70635" w:rsidP="00412294">
                              <w:pPr>
                                <w:rPr>
                                  <w:sz w:val="20"/>
                                  <w:szCs w:val="20"/>
                                </w:rPr>
                              </w:pPr>
                              <w:r>
                                <w:rPr>
                                  <w:sz w:val="20"/>
                                  <w:szCs w:val="20"/>
                                </w:rPr>
                                <w:t>10 mi</w:t>
                              </w:r>
                            </w:p>
                          </w:txbxContent>
                        </wps:txbx>
                        <wps:bodyPr rot="0" vert="horz" wrap="square" lIns="0" tIns="0" rIns="0" bIns="0" anchor="t" anchorCtr="0" upright="1">
                          <a:noAutofit/>
                        </wps:bodyPr>
                      </wps:wsp>
                      <wps:wsp>
                        <wps:cNvPr id="2317" name="Text Box 4025"/>
                        <wps:cNvSpPr txBox="1">
                          <a:spLocks noChangeArrowheads="1"/>
                        </wps:cNvSpPr>
                        <wps:spPr bwMode="auto">
                          <a:xfrm>
                            <a:off x="323850" y="342900"/>
                            <a:ext cx="3238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D3120" w14:textId="77777777" w:rsidR="00D70635" w:rsidRPr="004217A4" w:rsidRDefault="00D70635" w:rsidP="00412294">
                              <w:pPr>
                                <w:rPr>
                                  <w:sz w:val="20"/>
                                  <w:szCs w:val="20"/>
                                </w:rPr>
                              </w:pPr>
                              <w:r>
                                <w:rPr>
                                  <w:sz w:val="20"/>
                                  <w:szCs w:val="20"/>
                                </w:rPr>
                                <w:t>8 mi</w:t>
                              </w:r>
                            </w:p>
                          </w:txbxContent>
                        </wps:txbx>
                        <wps:bodyPr rot="0" vert="horz" wrap="square" lIns="0" tIns="0" rIns="0" bIns="0" anchor="t" anchorCtr="0" upright="1">
                          <a:noAutofit/>
                        </wps:bodyPr>
                      </wps:wsp>
                      <wps:wsp>
                        <wps:cNvPr id="2318" name="Arc 4026"/>
                        <wps:cNvSpPr>
                          <a:spLocks/>
                        </wps:cNvSpPr>
                        <wps:spPr bwMode="auto">
                          <a:xfrm flipH="1">
                            <a:off x="387985" y="660400"/>
                            <a:ext cx="59690" cy="151765"/>
                          </a:xfrm>
                          <a:custGeom>
                            <a:avLst/>
                            <a:gdLst>
                              <a:gd name="G0" fmla="+- 60 0 0"/>
                              <a:gd name="G1" fmla="+- 21600 0 0"/>
                              <a:gd name="G2" fmla="+- 21600 0 0"/>
                              <a:gd name="T0" fmla="*/ 0 w 8600"/>
                              <a:gd name="T1" fmla="*/ 0 h 21600"/>
                              <a:gd name="T2" fmla="*/ 8600 w 8600"/>
                              <a:gd name="T3" fmla="*/ 1760 h 21600"/>
                              <a:gd name="T4" fmla="*/ 60 w 8600"/>
                              <a:gd name="T5" fmla="*/ 21600 h 21600"/>
                            </a:gdLst>
                            <a:ahLst/>
                            <a:cxnLst>
                              <a:cxn ang="0">
                                <a:pos x="T0" y="T1"/>
                              </a:cxn>
                              <a:cxn ang="0">
                                <a:pos x="T2" y="T3"/>
                              </a:cxn>
                              <a:cxn ang="0">
                                <a:pos x="T4" y="T5"/>
                              </a:cxn>
                            </a:cxnLst>
                            <a:rect l="0" t="0" r="r" b="b"/>
                            <a:pathLst>
                              <a:path w="8600" h="21600" fill="none" extrusionOk="0">
                                <a:moveTo>
                                  <a:pt x="0" y="0"/>
                                </a:moveTo>
                                <a:cubicBezTo>
                                  <a:pt x="20" y="0"/>
                                  <a:pt x="40" y="0"/>
                                  <a:pt x="60" y="0"/>
                                </a:cubicBezTo>
                                <a:cubicBezTo>
                                  <a:pt x="2996" y="0"/>
                                  <a:pt x="5902" y="598"/>
                                  <a:pt x="8600" y="1759"/>
                                </a:cubicBezTo>
                              </a:path>
                              <a:path w="8600" h="21600" stroke="0" extrusionOk="0">
                                <a:moveTo>
                                  <a:pt x="0" y="0"/>
                                </a:moveTo>
                                <a:cubicBezTo>
                                  <a:pt x="20" y="0"/>
                                  <a:pt x="40" y="0"/>
                                  <a:pt x="60" y="0"/>
                                </a:cubicBezTo>
                                <a:cubicBezTo>
                                  <a:pt x="2996" y="0"/>
                                  <a:pt x="5902" y="598"/>
                                  <a:pt x="8600" y="1759"/>
                                </a:cubicBezTo>
                                <a:lnTo>
                                  <a:pt x="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3F5D8C0" id="Canvas 4015" o:spid="_x0000_s1126" editas="canvas" alt="A vertical line length 10 miles is shown. From the top, a second line length 8 miles is drawn 20 degrees counterclockwise from vertical. from the end a dashed line is drawn back to the bottom of the first line." style="position:absolute;left:0;text-align:left;margin-left:367.55pt;margin-top:2pt;width:64.5pt;height:125.25pt;z-index:251682304" coordsize="8191,1590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">
                <v:shape id="_x0000_s1127" type="#_x0000_t75" alt="A vertical line length 10 miles is shown. From the top, a second line length 8 miles is drawn 20 degrees counterclockwise from vertical. from the end a dashed line is drawn back to the bottom of the first line." style="position:absolute;width:8191;height:15906;visibility:visible;mso-wrap-style:square">
                  <v:fill o:detectmouseclick="t"/>
                  <v:path o:connecttype="none"/>
                </v:shape>
                <v:shape id="AutoShape 4017" o:spid="_x0000_s1128" type="#_x0000_t32" style="position:absolute;left:4476;top:8191;width:0;height:6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"/>
                <v:shape id="AutoShape 4018" o:spid="_x0000_s1129" type="#_x0000_t32" style="position:absolute;left:2190;top:2476;width:2286;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"/>
                <v:shape id="AutoShape 4019" o:spid="_x0000_s1130" type="#_x0000_t32" style="position:absolute;left:4476;top:5048;width:96;height:3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" strokecolor="#c00000">
                  <v:stroke dashstyle="dash"/>
                </v:shape>
                <v:shape id="Text Box 4020" o:spid="_x0000_s1131" type="#_x0000_t202" style="position:absolute;left:5626;top:4762;width:238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" filled="f" stroked="f">
                  <v:textbox inset="0,0,0,0">
                    <w:txbxContent>
                      <w:p w14:paraId="288DC526" w14:textId="77777777" w:rsidR="00D70635" w:rsidRPr="004217A4" w:rsidRDefault="00D70635" w:rsidP="00412294">
                        <w:pPr>
                          <w:rPr>
                            <w:sz w:val="20"/>
                            <w:szCs w:val="20"/>
                          </w:rPr>
                        </w:pPr>
                        <w:r w:rsidRPr="004217A4">
                          <w:rPr>
                            <w:sz w:val="20"/>
                            <w:szCs w:val="20"/>
                          </w:rPr>
                          <w:t>20°</w:t>
                        </w:r>
                      </w:p>
                    </w:txbxContent>
                  </v:textbox>
                </v:shape>
                <v:shape id="AutoShape 4021" o:spid="_x0000_s1132" type="#_x0000_t32" style="position:absolute;left:4184;top:5511;width:1384;height:9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">
                  <v:stroke endarrow="block" endarrowwidth="narrow"/>
                </v:shape>
                <v:shape id="AutoShape 4022" o:spid="_x0000_s1133" type="#_x0000_t32" style="position:absolute;left:2190;top:2476;width:2286;height:125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">
                  <v:stroke dashstyle="dash"/>
                </v:shape>
                <v:shape id="Picture 4023" o:spid="_x0000_s1134" type="#_x0000_t75" style="position:absolute;left:857;top:546;width:2476;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">
                  <v:imagedata r:id="rId85" o:title=""/>
                </v:shape>
                <v:shape id="Text Box 4024" o:spid="_x0000_s1135" type="#_x0000_t202" style="position:absolute;left:4667;top:10001;width:3238;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" filled="f" stroked="f">
                  <v:textbox inset="0,0,0,0">
                    <w:txbxContent>
                      <w:p w14:paraId="2AA16184" w14:textId="77777777" w:rsidR="00D70635" w:rsidRPr="004217A4" w:rsidRDefault="00D70635" w:rsidP="00412294">
                        <w:pPr>
                          <w:rPr>
                            <w:sz w:val="20"/>
                            <w:szCs w:val="20"/>
                          </w:rPr>
                        </w:pPr>
                        <w:r>
                          <w:rPr>
                            <w:sz w:val="20"/>
                            <w:szCs w:val="20"/>
                          </w:rPr>
                          <w:t>10 mi</w:t>
                        </w:r>
                      </w:p>
                    </w:txbxContent>
                  </v:textbox>
                </v:shape>
                <v:shape id="Text Box 4025" o:spid="_x0000_s1136" type="#_x0000_t202" style="position:absolute;left:3238;top:3429;width:3239;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" filled="f" stroked="f">
                  <v:textbox inset="0,0,0,0">
                    <w:txbxContent>
                      <w:p w14:paraId="490D3120" w14:textId="77777777" w:rsidR="00D70635" w:rsidRPr="004217A4" w:rsidRDefault="00D70635" w:rsidP="00412294">
                        <w:pPr>
                          <w:rPr>
                            <w:sz w:val="20"/>
                            <w:szCs w:val="20"/>
                          </w:rPr>
                        </w:pPr>
                        <w:r>
                          <w:rPr>
                            <w:sz w:val="20"/>
                            <w:szCs w:val="20"/>
                          </w:rPr>
                          <w:t>8 mi</w:t>
                        </w:r>
                      </w:p>
                    </w:txbxContent>
                  </v:textbox>
                </v:shape>
                <v:shape id="Arc 4026" o:spid="_x0000_s1137" style="position:absolute;left:3879;top:6604;width:597;height:1517;flip:x;visibility:visible;mso-wrap-style:square;v-text-anchor:top" coordsize="8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" path="m,nfc20,,40,,60,,2996,,5902,598,8600,1759em,nsc20,,40,,60,,2996,,5902,598,8600,1759l60,21600,,xe" filled="f">
                  <v:path arrowok="t" o:extrusionok="f" o:connecttype="custom" o:connectlocs="0,0;59690,12366;416,151765" o:connectangles="0,0,0"/>
                </v:shape>
                <w10:wrap type="square"/>
              </v:group>
            </w:pict>
          </mc:Fallback>
        </mc:AlternateContent>
      </w:r>
      <w:r w:rsidR="00CB2DE1">
        <w:t>Returning to our question from earlier, suppose a boat leaves port, travels 10 miles, turns 20 degrees, and travels another 8 miles.  How far from port is the boat?</w:t>
      </w:r>
    </w:p>
    <w:p w14:paraId="3C5C8FB9" w14:textId="77777777" w:rsidR="00CB2DE1" w:rsidRDefault="00CB2DE1" w:rsidP="00CB2DE1">
      <w:pPr>
        <w:pStyle w:val="Example"/>
      </w:pPr>
    </w:p>
    <w:p w14:paraId="46026E38" w14:textId="77777777" w:rsidR="00CB2DE1" w:rsidRDefault="00CB2DE1" w:rsidP="00CB2DE1">
      <w:pPr>
        <w:pStyle w:val="Example"/>
      </w:pPr>
      <w:r>
        <w:t>The boat turned 20 degrees, so the obtuse angle of the non-right triangle</w:t>
      </w:r>
      <w:r w:rsidR="00F22C7E">
        <w:t xml:space="preserve"> shown in the picture</w:t>
      </w:r>
      <w:r>
        <w:t xml:space="preserve"> is the supplemental angle, 180° - 20° = 160°.</w:t>
      </w:r>
    </w:p>
    <w:p w14:paraId="664B3528" w14:textId="77777777" w:rsidR="00CB2DE1" w:rsidRDefault="00CB2DE1" w:rsidP="00CB2DE1">
      <w:pPr>
        <w:pStyle w:val="Example"/>
      </w:pPr>
    </w:p>
    <w:p w14:paraId="6E431F10" w14:textId="77777777" w:rsidR="00CB2DE1" w:rsidRDefault="00CB2DE1" w:rsidP="00CB2DE1">
      <w:pPr>
        <w:pStyle w:val="Example"/>
      </w:pPr>
      <w:r>
        <w:t>With this, we can utilize the Law of Cosines to find the missing side of the obtuse triangle – the distance from the boat to port.</w:t>
      </w:r>
    </w:p>
    <w:p w14:paraId="200B995B" w14:textId="77777777" w:rsidR="00CB2DE1" w:rsidRDefault="00CB2DE1" w:rsidP="00CB2DE1">
      <w:pPr>
        <w:pStyle w:val="Example"/>
      </w:pPr>
    </w:p>
    <w:p w14:paraId="78070B4D" w14:textId="77777777" w:rsidR="00CB2DE1" w:rsidRDefault="00CB2DE1" w:rsidP="00CB2DE1">
      <w:pPr>
        <w:pStyle w:val="Example"/>
      </w:pPr>
      <w:r w:rsidRPr="008E08E3">
        <w:rPr>
          <w:position w:val="-10"/>
        </w:rPr>
        <w:object w:dxaOrig="3300" w:dyaOrig="360" w14:anchorId="2CA83E87">
          <v:shape id="_x0000_i1082" type="#_x0000_t75" style="width:164.25pt;height:18.75pt" o:ole="">
            <v:imagedata r:id="rId128" o:title=""/>
          </v:shape>
          <o:OLEObject Type="Embed" ProgID="Equation.3" ShapeID="_x0000_i1082" DrawAspect="Content" ObjectID="_1719175713" r:id="rId129"/>
        </w:object>
      </w:r>
      <w:r>
        <w:tab/>
      </w:r>
      <w:r>
        <w:tab/>
        <w:t>Evaluate the cosine and simplify</w:t>
      </w:r>
    </w:p>
    <w:p w14:paraId="4149819C" w14:textId="77777777" w:rsidR="00CB2DE1" w:rsidRDefault="00CB2DE1" w:rsidP="00CB2DE1">
      <w:pPr>
        <w:pStyle w:val="Example"/>
      </w:pPr>
      <w:r w:rsidRPr="008B58DD">
        <w:rPr>
          <w:position w:val="-6"/>
        </w:rPr>
        <w:object w:dxaOrig="1460" w:dyaOrig="320" w14:anchorId="4D7388C0">
          <v:shape id="_x0000_i1083" type="#_x0000_t75" style="width:72.75pt;height:16.5pt" o:ole="">
            <v:imagedata r:id="rId130" o:title=""/>
          </v:shape>
          <o:OLEObject Type="Embed" ProgID="Equation.3" ShapeID="_x0000_i1083" DrawAspect="Content" ObjectID="_1719175714" r:id="rId131"/>
        </w:object>
      </w:r>
      <w:r>
        <w:tab/>
      </w:r>
      <w:r>
        <w:tab/>
      </w:r>
      <w:r>
        <w:tab/>
      </w:r>
      <w:r>
        <w:tab/>
        <w:t>Square root both sides</w:t>
      </w:r>
    </w:p>
    <w:p w14:paraId="3BFE023B" w14:textId="77777777" w:rsidR="00CB2DE1" w:rsidRDefault="00CB2DE1" w:rsidP="00CB2DE1">
      <w:pPr>
        <w:pStyle w:val="Example"/>
      </w:pPr>
      <w:r w:rsidRPr="008B58DD">
        <w:rPr>
          <w:position w:val="-8"/>
        </w:rPr>
        <w:object w:dxaOrig="2420" w:dyaOrig="360" w14:anchorId="64520112">
          <v:shape id="_x0000_i1084" type="#_x0000_t75" style="width:120.75pt;height:18.75pt" o:ole="">
            <v:imagedata r:id="rId132" o:title=""/>
          </v:shape>
          <o:OLEObject Type="Embed" ProgID="Equation.3" ShapeID="_x0000_i1084" DrawAspect="Content" ObjectID="_1719175715" r:id="rId133"/>
        </w:object>
      </w:r>
    </w:p>
    <w:p w14:paraId="1AA872FE" w14:textId="77777777" w:rsidR="00CB2DE1" w:rsidRDefault="00CB2DE1" w:rsidP="00CB2DE1">
      <w:pPr>
        <w:pStyle w:val="Example"/>
      </w:pPr>
    </w:p>
    <w:p w14:paraId="4B5040C8" w14:textId="77777777" w:rsidR="00CB2DE1" w:rsidRDefault="00CB2DE1" w:rsidP="00CB2DE1">
      <w:pPr>
        <w:pStyle w:val="Example"/>
      </w:pPr>
      <w:r>
        <w:t>The boat is 17.73 miles from port.</w:t>
      </w:r>
    </w:p>
    <w:p w14:paraId="60D20F92" w14:textId="77777777" w:rsidR="00CB2DE1" w:rsidRDefault="00CB2DE1" w:rsidP="00CB2DE1"/>
    <w:p w14:paraId="75AC48D9" w14:textId="77777777" w:rsidR="00CB2DE1" w:rsidRDefault="00CB2DE1" w:rsidP="00CB2DE1"/>
    <w:p w14:paraId="6D73B3DA" w14:textId="77777777" w:rsidR="00CB2DE1" w:rsidRDefault="00CB2DE1" w:rsidP="00CB2DE1">
      <w:pPr>
        <w:pStyle w:val="ExampleHeader"/>
      </w:pPr>
      <w:r>
        <w:t>Example 7</w:t>
      </w:r>
    </w:p>
    <w:p w14:paraId="0AC79853" w14:textId="77777777" w:rsidR="00CB2DE1" w:rsidRDefault="00D70635" w:rsidP="00CB2DE1">
      <w:pPr>
        <w:pStyle w:val="Example"/>
      </w:pPr>
      <w:r>
        <w:rPr>
          <w:noProof/>
        </w:rPr>
        <mc:AlternateContent>
          <mc:Choice Requires="wpc">
            <w:drawing>
              <wp:anchor distT="0" distB="0" distL="114300" distR="114300" simplePos="0" relativeHeight="251681280" behindDoc="0" locked="0" layoutInCell="1" allowOverlap="1" wp14:anchorId="38FFE8C8" wp14:editId="7603918A">
                <wp:simplePos x="0" y="0"/>
                <wp:positionH relativeFrom="column">
                  <wp:posOffset>2858135</wp:posOffset>
                </wp:positionH>
                <wp:positionV relativeFrom="paragraph">
                  <wp:posOffset>80010</wp:posOffset>
                </wp:positionV>
                <wp:extent cx="2628900" cy="962025"/>
                <wp:effectExtent l="635" t="0" r="0" b="3175"/>
                <wp:wrapSquare wrapText="bothSides"/>
                <wp:docPr id="4006" name="Canvas 4006" descr="A non-right triangle is shown. An angle 30 degrees is opposite side x. An angle theta is opposite side length 10. An angle phi is opposite side length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00" name="Freeform 4008"/>
                        <wps:cNvSpPr>
                          <a:spLocks/>
                        </wps:cNvSpPr>
                        <wps:spPr bwMode="auto">
                          <a:xfrm>
                            <a:off x="228600" y="76200"/>
                            <a:ext cx="2286000" cy="685800"/>
                          </a:xfrm>
                          <a:custGeom>
                            <a:avLst/>
                            <a:gdLst>
                              <a:gd name="T0" fmla="*/ 0 w 3600"/>
                              <a:gd name="T1" fmla="*/ 1080 h 1080"/>
                              <a:gd name="T2" fmla="*/ 3600 w 3600"/>
                              <a:gd name="T3" fmla="*/ 1080 h 1080"/>
                              <a:gd name="T4" fmla="*/ 720 w 3600"/>
                              <a:gd name="T5" fmla="*/ 0 h 1080"/>
                              <a:gd name="T6" fmla="*/ 0 w 3600"/>
                              <a:gd name="T7" fmla="*/ 1080 h 1080"/>
                            </a:gdLst>
                            <a:ahLst/>
                            <a:cxnLst>
                              <a:cxn ang="0">
                                <a:pos x="T0" y="T1"/>
                              </a:cxn>
                              <a:cxn ang="0">
                                <a:pos x="T2" y="T3"/>
                              </a:cxn>
                              <a:cxn ang="0">
                                <a:pos x="T4" y="T5"/>
                              </a:cxn>
                              <a:cxn ang="0">
                                <a:pos x="T6" y="T7"/>
                              </a:cxn>
                            </a:cxnLst>
                            <a:rect l="0" t="0" r="r" b="b"/>
                            <a:pathLst>
                              <a:path w="3600" h="1080">
                                <a:moveTo>
                                  <a:pt x="0" y="1080"/>
                                </a:moveTo>
                                <a:lnTo>
                                  <a:pt x="3600" y="1080"/>
                                </a:lnTo>
                                <a:lnTo>
                                  <a:pt x="720" y="0"/>
                                </a:lnTo>
                                <a:lnTo>
                                  <a:pt x="0" y="1080"/>
                                </a:lnTo>
                                <a:close/>
                              </a:path>
                            </a:pathLst>
                          </a:cu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01" name="Text Box 4009"/>
                        <wps:cNvSpPr txBox="1">
                          <a:spLocks noChangeArrowheads="1"/>
                        </wps:cNvSpPr>
                        <wps:spPr bwMode="auto">
                          <a:xfrm>
                            <a:off x="266700" y="523875"/>
                            <a:ext cx="647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5F813" w14:textId="77777777" w:rsidR="00D70635" w:rsidRPr="00883418" w:rsidRDefault="00D70635" w:rsidP="00135329">
                              <w:pPr>
                                <w:rPr>
                                  <w:i/>
                                </w:rPr>
                              </w:pPr>
                              <w:r w:rsidRPr="00883418">
                                <w:rPr>
                                  <w:i/>
                                </w:rPr>
                                <w:t>θ</w:t>
                              </w:r>
                            </w:p>
                          </w:txbxContent>
                        </wps:txbx>
                        <wps:bodyPr rot="0" vert="horz" wrap="square" lIns="91440" tIns="45720" rIns="91440" bIns="45720" anchor="t" anchorCtr="0" upright="1">
                          <a:noAutofit/>
                        </wps:bodyPr>
                      </wps:wsp>
                      <wps:wsp>
                        <wps:cNvPr id="2302" name="Text Box 4010"/>
                        <wps:cNvSpPr txBox="1">
                          <a:spLocks noChangeArrowheads="1"/>
                        </wps:cNvSpPr>
                        <wps:spPr bwMode="auto">
                          <a:xfrm>
                            <a:off x="1447800" y="17145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796DB" w14:textId="77777777" w:rsidR="00D70635" w:rsidRPr="0041377C" w:rsidRDefault="00D70635" w:rsidP="00135329">
                              <w:r w:rsidRPr="0041377C">
                                <w:t>10</w:t>
                              </w:r>
                            </w:p>
                          </w:txbxContent>
                        </wps:txbx>
                        <wps:bodyPr rot="0" vert="horz" wrap="square" lIns="91440" tIns="45720" rIns="91440" bIns="45720" anchor="t" anchorCtr="0" upright="1">
                          <a:noAutofit/>
                        </wps:bodyPr>
                      </wps:wsp>
                      <wps:wsp>
                        <wps:cNvPr id="2303" name="Text Box 4011"/>
                        <wps:cNvSpPr txBox="1">
                          <a:spLocks noChangeArrowheads="1"/>
                        </wps:cNvSpPr>
                        <wps:spPr bwMode="auto">
                          <a:xfrm>
                            <a:off x="228600" y="1905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37F36" w14:textId="77777777" w:rsidR="00D70635" w:rsidRPr="00823FED" w:rsidRDefault="00D70635" w:rsidP="00135329">
                              <w:r>
                                <w:rPr>
                                  <w:i/>
                                </w:rPr>
                                <w:t>x</w:t>
                              </w:r>
                            </w:p>
                          </w:txbxContent>
                        </wps:txbx>
                        <wps:bodyPr rot="0" vert="horz" wrap="square" lIns="91440" tIns="45720" rIns="91440" bIns="45720" anchor="t" anchorCtr="0" upright="1">
                          <a:noAutofit/>
                        </wps:bodyPr>
                      </wps:wsp>
                      <wps:wsp>
                        <wps:cNvPr id="2304" name="Text Box 4012"/>
                        <wps:cNvSpPr txBox="1">
                          <a:spLocks noChangeArrowheads="1"/>
                        </wps:cNvSpPr>
                        <wps:spPr bwMode="auto">
                          <a:xfrm>
                            <a:off x="1666875" y="523875"/>
                            <a:ext cx="647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DBB25" w14:textId="77777777" w:rsidR="00D70635" w:rsidRPr="0041377C" w:rsidRDefault="00D70635" w:rsidP="00135329">
                              <w:r>
                                <w:t>30°</w:t>
                              </w:r>
                            </w:p>
                          </w:txbxContent>
                        </wps:txbx>
                        <wps:bodyPr rot="0" vert="horz" wrap="square" lIns="91440" tIns="45720" rIns="91440" bIns="45720" anchor="t" anchorCtr="0" upright="1">
                          <a:noAutofit/>
                        </wps:bodyPr>
                      </wps:wsp>
                      <wps:wsp>
                        <wps:cNvPr id="2305" name="Text Box 4013"/>
                        <wps:cNvSpPr txBox="1">
                          <a:spLocks noChangeArrowheads="1"/>
                        </wps:cNvSpPr>
                        <wps:spPr bwMode="auto">
                          <a:xfrm>
                            <a:off x="1028700" y="714375"/>
                            <a:ext cx="3429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5DC78" w14:textId="77777777" w:rsidR="00D70635" w:rsidRPr="00F91FC0" w:rsidRDefault="00D70635" w:rsidP="00135329">
                              <w:r w:rsidRPr="00F91FC0">
                                <w:t>12</w:t>
                              </w:r>
                            </w:p>
                          </w:txbxContent>
                        </wps:txbx>
                        <wps:bodyPr rot="0" vert="horz" wrap="square" lIns="91440" tIns="45720" rIns="91440" bIns="45720" anchor="t" anchorCtr="0" upright="1">
                          <a:noAutofit/>
                        </wps:bodyPr>
                      </wps:wsp>
                      <wps:wsp>
                        <wps:cNvPr id="2307" name="Text Box 4014"/>
                        <wps:cNvSpPr txBox="1">
                          <a:spLocks noChangeArrowheads="1"/>
                        </wps:cNvSpPr>
                        <wps:spPr bwMode="auto">
                          <a:xfrm>
                            <a:off x="600075" y="66675"/>
                            <a:ext cx="34290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44647" w14:textId="77777777" w:rsidR="00D70635" w:rsidRPr="00883418" w:rsidRDefault="00D70635" w:rsidP="00135329">
                              <w:proofErr w:type="spellStart"/>
                              <w:r w:rsidRPr="00883418">
                                <w:rPr>
                                  <w:i/>
                                </w:rPr>
                                <w:t>φ</w:t>
                              </w:r>
                              <w:r>
                                <w:rPr>
                                  <w:i/>
                                </w:rPr>
                                <w:t>φ</w:t>
                              </w:r>
                              <w:proofErr w:type="spellEnd"/>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8FFE8C8" id="Canvas 4006" o:spid="_x0000_s1138" editas="canvas" alt="A non-right triangle is shown. An angle 30 degrees is opposite side x. An angle theta is opposite side length 10. An angle phi is opposite side length 12." style="position:absolute;left:0;text-align:left;margin-left:225.05pt;margin-top:6.3pt;width:207pt;height:75.75pt;z-index:251681280" coordsize="26289,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">
                <v:shape id="_x0000_s1139" type="#_x0000_t75" alt="A non-right triangle is shown. An angle 30 degrees is opposite side x. An angle theta is opposite side length 10. An angle phi is opposite side length 12." style="position:absolute;width:26289;height:9620;visibility:visible;mso-wrap-style:square">
                  <v:fill o:detectmouseclick="t"/>
                  <v:path o:connecttype="none"/>
                </v:shape>
                <v:shape id="Freeform 4008" o:spid="_x0000_s1140" style="position:absolute;left:2286;top:762;width:22860;height:6858;visibility:visible;mso-wrap-style:square;v-text-anchor:top" coordsize="36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" path="m,1080r3600,l720,,,1080xe" filled="f" fillcolor="yellow">
                  <v:path arrowok="t" o:connecttype="custom" o:connectlocs="0,685800;2286000,685800;457200,0;0,685800" o:connectangles="0,0,0,0"/>
                </v:shape>
                <v:shape id="Text Box 4009" o:spid="_x0000_s1141" type="#_x0000_t202" style="position:absolute;left:2667;top:5238;width:647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" filled="f" stroked="f">
                  <v:textbox>
                    <w:txbxContent>
                      <w:p w14:paraId="38B5F813" w14:textId="77777777" w:rsidR="00D70635" w:rsidRPr="00883418" w:rsidRDefault="00D70635" w:rsidP="00135329">
                        <w:pPr>
                          <w:rPr>
                            <w:i/>
                          </w:rPr>
                        </w:pPr>
                        <w:r w:rsidRPr="00883418">
                          <w:rPr>
                            <w:i/>
                          </w:rPr>
                          <w:t>θ</w:t>
                        </w:r>
                      </w:p>
                    </w:txbxContent>
                  </v:textbox>
                </v:shape>
                <v:shape id="Text Box 4010" o:spid="_x0000_s1142" type="#_x0000_t202" style="position:absolute;left:14478;top:1714;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" filled="f" stroked="f">
                  <v:textbox>
                    <w:txbxContent>
                      <w:p w14:paraId="279796DB" w14:textId="77777777" w:rsidR="00D70635" w:rsidRPr="0041377C" w:rsidRDefault="00D70635" w:rsidP="00135329">
                        <w:r w:rsidRPr="0041377C">
                          <w:t>10</w:t>
                        </w:r>
                      </w:p>
                    </w:txbxContent>
                  </v:textbox>
                </v:shape>
                <v:shape id="Text Box 4011" o:spid="_x0000_s1143" type="#_x0000_t202" style="position:absolute;left:2286;top:1905;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" filled="f" stroked="f">
                  <v:textbox>
                    <w:txbxContent>
                      <w:p w14:paraId="2BE37F36" w14:textId="77777777" w:rsidR="00D70635" w:rsidRPr="00823FED" w:rsidRDefault="00D70635" w:rsidP="00135329">
                        <w:r>
                          <w:rPr>
                            <w:i/>
                          </w:rPr>
                          <w:t>x</w:t>
                        </w:r>
                      </w:p>
                    </w:txbxContent>
                  </v:textbox>
                </v:shape>
                <v:shape id="Text Box 4012" o:spid="_x0000_s1144" type="#_x0000_t202" style="position:absolute;left:16668;top:5238;width:647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" filled="f" stroked="f">
                  <v:textbox>
                    <w:txbxContent>
                      <w:p w14:paraId="365DBB25" w14:textId="77777777" w:rsidR="00D70635" w:rsidRPr="0041377C" w:rsidRDefault="00D70635" w:rsidP="00135329">
                        <w:r>
                          <w:t>30°</w:t>
                        </w:r>
                      </w:p>
                    </w:txbxContent>
                  </v:textbox>
                </v:shape>
                <v:shape id="Text Box 4013" o:spid="_x0000_s1145" type="#_x0000_t202" style="position:absolute;left:10287;top:7143;width:342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" filled="f" stroked="f">
                  <v:textbox>
                    <w:txbxContent>
                      <w:p w14:paraId="13B5DC78" w14:textId="77777777" w:rsidR="00D70635" w:rsidRPr="00F91FC0" w:rsidRDefault="00D70635" w:rsidP="00135329">
                        <w:r w:rsidRPr="00F91FC0">
                          <w:t>12</w:t>
                        </w:r>
                      </w:p>
                    </w:txbxContent>
                  </v:textbox>
                </v:shape>
                <v:shape id="Text Box 4014" o:spid="_x0000_s1146" type="#_x0000_t202" style="position:absolute;left:6000;top:666;width:3429;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" filled="f" stroked="f">
                  <v:textbox>
                    <w:txbxContent>
                      <w:p w14:paraId="65844647" w14:textId="77777777" w:rsidR="00D70635" w:rsidRPr="00883418" w:rsidRDefault="00D70635" w:rsidP="00135329">
                        <w:proofErr w:type="spellStart"/>
                        <w:r w:rsidRPr="00883418">
                          <w:rPr>
                            <w:i/>
                          </w:rPr>
                          <w:t>φ</w:t>
                        </w:r>
                        <w:r>
                          <w:rPr>
                            <w:i/>
                          </w:rPr>
                          <w:t>φ</w:t>
                        </w:r>
                        <w:proofErr w:type="spellEnd"/>
                      </w:p>
                    </w:txbxContent>
                  </v:textbox>
                </v:shape>
                <w10:wrap type="square"/>
              </v:group>
            </w:pict>
          </mc:Fallback>
        </mc:AlternateContent>
      </w:r>
      <w:r w:rsidR="00CB2DE1">
        <w:t>Find the unknown side and angles of this triangle.</w:t>
      </w:r>
    </w:p>
    <w:p w14:paraId="262B71CF" w14:textId="77777777" w:rsidR="00CB2DE1" w:rsidRDefault="00CB2DE1" w:rsidP="00CB2DE1">
      <w:pPr>
        <w:pStyle w:val="Example"/>
      </w:pPr>
    </w:p>
    <w:p w14:paraId="6BB9DAE1" w14:textId="77777777" w:rsidR="00F2124F" w:rsidRDefault="00CB2DE1" w:rsidP="00CB2DE1">
      <w:pPr>
        <w:pStyle w:val="Example"/>
      </w:pPr>
      <w:r>
        <w:t xml:space="preserve">Notice that we don’t have both pieces of any </w:t>
      </w:r>
      <w:r w:rsidR="0076505A">
        <w:t xml:space="preserve">side/angle </w:t>
      </w:r>
      <w:r w:rsidR="00206B59">
        <w:t>pair</w:t>
      </w:r>
      <w:r>
        <w:t xml:space="preserve">, so </w:t>
      </w:r>
      <w:r w:rsidR="00F22C7E">
        <w:t xml:space="preserve">the </w:t>
      </w:r>
      <w:r>
        <w:t xml:space="preserve">Law of Sines would not work </w:t>
      </w:r>
      <w:r w:rsidR="00F22C7E">
        <w:t>with</w:t>
      </w:r>
      <w:r>
        <w:t xml:space="preserve"> this triangle.  </w:t>
      </w:r>
    </w:p>
    <w:p w14:paraId="540ECAEB" w14:textId="77777777" w:rsidR="00654A19" w:rsidRDefault="00654A19" w:rsidP="00CB2DE1">
      <w:pPr>
        <w:pStyle w:val="Example"/>
      </w:pPr>
    </w:p>
    <w:p w14:paraId="568B89D6" w14:textId="77777777" w:rsidR="00F22C7E" w:rsidRDefault="00CB2DE1" w:rsidP="00CB2DE1">
      <w:pPr>
        <w:pStyle w:val="Example"/>
      </w:pPr>
      <w:r>
        <w:t xml:space="preserve">Since we have the angle included between the two known sides, we can turn to Law of Cosines.  </w:t>
      </w:r>
    </w:p>
    <w:p w14:paraId="4233C93C" w14:textId="77777777" w:rsidR="00412294" w:rsidRDefault="00412294" w:rsidP="00CB2DE1">
      <w:pPr>
        <w:pStyle w:val="Example"/>
      </w:pPr>
    </w:p>
    <w:p w14:paraId="57BBCB40" w14:textId="77777777" w:rsidR="00CB2DE1" w:rsidRDefault="00CB2DE1" w:rsidP="00CB2DE1">
      <w:pPr>
        <w:pStyle w:val="Example"/>
      </w:pPr>
      <w:r>
        <w:t>Since the left side of any of</w:t>
      </w:r>
      <w:r w:rsidR="00F22C7E">
        <w:t xml:space="preserve"> the</w:t>
      </w:r>
      <w:r>
        <w:t xml:space="preserve"> Law of Cosines equations </w:t>
      </w:r>
      <w:r w:rsidR="00F22C7E">
        <w:t>involves</w:t>
      </w:r>
      <w:r>
        <w:t xml:space="preserve"> the side opposite the known angle, the left side </w:t>
      </w:r>
      <w:r w:rsidR="00F22C7E">
        <w:t xml:space="preserve">in this situation </w:t>
      </w:r>
      <w:r>
        <w:t xml:space="preserve">will involve the side </w:t>
      </w:r>
      <w:r>
        <w:rPr>
          <w:i/>
        </w:rPr>
        <w:t>x</w:t>
      </w:r>
      <w:r>
        <w:t>.  The other two sides can be used in either order.</w:t>
      </w:r>
    </w:p>
    <w:p w14:paraId="5A7148E4" w14:textId="77777777" w:rsidR="00CB2DE1" w:rsidRDefault="00CB2DE1" w:rsidP="00CB2DE1">
      <w:pPr>
        <w:pStyle w:val="Example"/>
      </w:pPr>
    </w:p>
    <w:p w14:paraId="47062938" w14:textId="77777777" w:rsidR="00CB2DE1" w:rsidRDefault="00CB2DE1" w:rsidP="00CB2DE1">
      <w:pPr>
        <w:pStyle w:val="Example"/>
      </w:pPr>
      <w:r w:rsidRPr="008E08E3">
        <w:rPr>
          <w:position w:val="-10"/>
        </w:rPr>
        <w:object w:dxaOrig="3420" w:dyaOrig="360" w14:anchorId="183B17E9">
          <v:shape id="_x0000_i1085" type="#_x0000_t75" style="width:171.75pt;height:18.75pt" o:ole="">
            <v:imagedata r:id="rId134" o:title=""/>
          </v:shape>
          <o:OLEObject Type="Embed" ProgID="Equation.3" ShapeID="_x0000_i1085" DrawAspect="Content" ObjectID="_1719175716" r:id="rId135"/>
        </w:object>
      </w:r>
      <w:r>
        <w:tab/>
      </w:r>
      <w:r>
        <w:tab/>
        <w:t>Evaluate the cosine</w:t>
      </w:r>
    </w:p>
    <w:p w14:paraId="526833BE" w14:textId="77777777" w:rsidR="00CB2DE1" w:rsidRDefault="00CB2DE1" w:rsidP="00CB2DE1">
      <w:pPr>
        <w:pStyle w:val="Example"/>
      </w:pPr>
      <w:r w:rsidRPr="00883418">
        <w:rPr>
          <w:position w:val="-24"/>
        </w:rPr>
        <w:object w:dxaOrig="2940" w:dyaOrig="680" w14:anchorId="2E1110E0">
          <v:shape id="_x0000_i1086" type="#_x0000_t75" style="width:146.25pt;height:34.5pt" o:ole="">
            <v:imagedata r:id="rId136" o:title=""/>
          </v:shape>
          <o:OLEObject Type="Embed" ProgID="Equation.3" ShapeID="_x0000_i1086" DrawAspect="Content" ObjectID="_1719175717" r:id="rId137"/>
        </w:object>
      </w:r>
      <w:r>
        <w:tab/>
      </w:r>
      <w:r>
        <w:tab/>
        <w:t>Simplify</w:t>
      </w:r>
    </w:p>
    <w:p w14:paraId="0295D72B" w14:textId="77777777" w:rsidR="00CB2DE1" w:rsidRDefault="00CB2DE1" w:rsidP="00CB2DE1">
      <w:pPr>
        <w:pStyle w:val="Example"/>
      </w:pPr>
      <w:r w:rsidRPr="00883418">
        <w:rPr>
          <w:position w:val="-8"/>
        </w:rPr>
        <w:object w:dxaOrig="1780" w:dyaOrig="360" w14:anchorId="5FC122F0">
          <v:shape id="_x0000_i1087" type="#_x0000_t75" style="width:89.25pt;height:18.75pt" o:ole="">
            <v:imagedata r:id="rId138" o:title=""/>
          </v:shape>
          <o:OLEObject Type="Embed" ProgID="Equation.3" ShapeID="_x0000_i1087" DrawAspect="Content" ObjectID="_1719175718" r:id="rId139"/>
        </w:object>
      </w:r>
      <w:r>
        <w:tab/>
      </w:r>
      <w:r>
        <w:tab/>
      </w:r>
      <w:r>
        <w:tab/>
      </w:r>
      <w:r>
        <w:tab/>
        <w:t>Take the square root</w:t>
      </w:r>
    </w:p>
    <w:p w14:paraId="496C499D" w14:textId="77777777" w:rsidR="00CB2DE1" w:rsidRDefault="00CB2DE1" w:rsidP="00CB2DE1">
      <w:pPr>
        <w:pStyle w:val="Example"/>
      </w:pPr>
      <w:r w:rsidRPr="00883418">
        <w:rPr>
          <w:position w:val="-10"/>
        </w:rPr>
        <w:object w:dxaOrig="2620" w:dyaOrig="440" w14:anchorId="0F66288F">
          <v:shape id="_x0000_i1088" type="#_x0000_t75" style="width:132.75pt;height:23.25pt" o:ole="">
            <v:imagedata r:id="rId140" o:title=""/>
          </v:shape>
          <o:OLEObject Type="Embed" ProgID="Equation.3" ShapeID="_x0000_i1088" DrawAspect="Content" ObjectID="_1719175719" r:id="rId141"/>
        </w:object>
      </w:r>
    </w:p>
    <w:p w14:paraId="5A50E055" w14:textId="77777777" w:rsidR="00CB2DE1" w:rsidRDefault="00CB2DE1" w:rsidP="00CB2DE1">
      <w:pPr>
        <w:pStyle w:val="Example"/>
      </w:pPr>
    </w:p>
    <w:p w14:paraId="6BBAF49E" w14:textId="77777777" w:rsidR="00CB2DE1" w:rsidRDefault="00CB2DE1" w:rsidP="00CB2DE1">
      <w:pPr>
        <w:pStyle w:val="Example"/>
      </w:pPr>
      <w:r>
        <w:t xml:space="preserve">Now that we know an angle and </w:t>
      </w:r>
      <w:r w:rsidR="00F22C7E">
        <w:t>its corresponding</w:t>
      </w:r>
      <w:r>
        <w:t xml:space="preserve"> side, we can use the Law of Sines to fill in the remaining angles of the triangle.  Solving for angle </w:t>
      </w:r>
      <w:r w:rsidRPr="00760F24">
        <w:rPr>
          <w:i/>
        </w:rPr>
        <w:t>θ</w:t>
      </w:r>
      <w:r>
        <w:t>,</w:t>
      </w:r>
    </w:p>
    <w:p w14:paraId="7E474622" w14:textId="77777777" w:rsidR="00412294" w:rsidRDefault="00412294" w:rsidP="00CB2DE1">
      <w:pPr>
        <w:pStyle w:val="Example"/>
      </w:pPr>
    </w:p>
    <w:p w14:paraId="0F5A868F" w14:textId="77777777" w:rsidR="00CB2DE1" w:rsidRDefault="00CB2DE1" w:rsidP="003528AD">
      <w:pPr>
        <w:pStyle w:val="Example"/>
        <w:spacing w:line="276" w:lineRule="auto"/>
      </w:pPr>
      <w:r w:rsidRPr="003721F2">
        <w:rPr>
          <w:position w:val="-24"/>
        </w:rPr>
        <w:object w:dxaOrig="1760" w:dyaOrig="620" w14:anchorId="5D2EA17B">
          <v:shape id="_x0000_i1089" type="#_x0000_t75" style="width:88.5pt;height:32.25pt" o:ole="">
            <v:imagedata r:id="rId142" o:title=""/>
          </v:shape>
          <o:OLEObject Type="Embed" ProgID="Equation.3" ShapeID="_x0000_i1089" DrawAspect="Content" ObjectID="_1719175720" r:id="rId143"/>
        </w:object>
      </w:r>
    </w:p>
    <w:p w14:paraId="1EE8C756" w14:textId="77777777" w:rsidR="00CB2DE1" w:rsidRDefault="00CB2DE1" w:rsidP="003528AD">
      <w:pPr>
        <w:pStyle w:val="Example"/>
        <w:spacing w:line="276" w:lineRule="auto"/>
      </w:pPr>
      <w:r w:rsidRPr="003721F2">
        <w:rPr>
          <w:position w:val="-24"/>
        </w:rPr>
        <w:object w:dxaOrig="1960" w:dyaOrig="620" w14:anchorId="60F5D9FA">
          <v:shape id="_x0000_i1090" type="#_x0000_t75" style="width:98.25pt;height:32.25pt" o:ole="">
            <v:imagedata r:id="rId144" o:title=""/>
          </v:shape>
          <o:OLEObject Type="Embed" ProgID="Equation.3" ShapeID="_x0000_i1090" DrawAspect="Content" ObjectID="_1719175721" r:id="rId145"/>
        </w:object>
      </w:r>
      <w:r>
        <w:tab/>
      </w:r>
      <w:r>
        <w:tab/>
      </w:r>
      <w:r>
        <w:tab/>
      </w:r>
      <w:r w:rsidR="00F22C7E">
        <w:tab/>
      </w:r>
      <w:r>
        <w:t>Use the inverse sine</w:t>
      </w:r>
    </w:p>
    <w:p w14:paraId="6333E83C" w14:textId="77777777" w:rsidR="00CB2DE1" w:rsidRDefault="00CB2DE1" w:rsidP="00CB2DE1">
      <w:pPr>
        <w:pStyle w:val="Example"/>
      </w:pPr>
      <w:r w:rsidRPr="00760F24">
        <w:rPr>
          <w:position w:val="-28"/>
        </w:rPr>
        <w:object w:dxaOrig="3220" w:dyaOrig="680" w14:anchorId="52B8340B">
          <v:shape id="_x0000_i1091" type="#_x0000_t75" style="width:162.75pt;height:34.5pt" o:ole="">
            <v:imagedata r:id="rId146" o:title=""/>
          </v:shape>
          <o:OLEObject Type="Embed" ProgID="Equation.3" ShapeID="_x0000_i1091" DrawAspect="Content" ObjectID="_1719175722" r:id="rId147"/>
        </w:object>
      </w:r>
    </w:p>
    <w:p w14:paraId="59613643" w14:textId="77777777" w:rsidR="00CB2DE1" w:rsidRDefault="00CB2DE1" w:rsidP="00CB2DE1">
      <w:pPr>
        <w:pStyle w:val="Example"/>
      </w:pPr>
    </w:p>
    <w:p w14:paraId="016B9AD6" w14:textId="77777777" w:rsidR="00CB2DE1" w:rsidRPr="00F22C7E" w:rsidRDefault="00F22C7E" w:rsidP="00CB2DE1">
      <w:pPr>
        <w:pStyle w:val="Example"/>
      </w:pPr>
      <w:r>
        <w:t xml:space="preserve">The other possibility for </w:t>
      </w:r>
      <w:r w:rsidRPr="00F22C7E">
        <w:rPr>
          <w:i/>
        </w:rPr>
        <w:t>θ</w:t>
      </w:r>
      <w:r>
        <w:t xml:space="preserve"> would be </w:t>
      </w:r>
      <w:r w:rsidRPr="00F22C7E">
        <w:rPr>
          <w:i/>
        </w:rPr>
        <w:t>θ</w:t>
      </w:r>
      <w:r>
        <w:t xml:space="preserve"> = 180° – 56.256° = 123.744°.  In the original picture, </w:t>
      </w:r>
      <w:r w:rsidRPr="00F22C7E">
        <w:rPr>
          <w:i/>
        </w:rPr>
        <w:t>θ</w:t>
      </w:r>
      <w:r>
        <w:t xml:space="preserve"> is an acute angle, so 123.744° doesn’t make sense if we assume the picture is drawn to scale.</w:t>
      </w:r>
    </w:p>
    <w:p w14:paraId="181FA5D6" w14:textId="77777777" w:rsidR="00CB2DE1" w:rsidRDefault="00CB2DE1" w:rsidP="00CB2DE1">
      <w:pPr>
        <w:pStyle w:val="Example"/>
      </w:pPr>
    </w:p>
    <w:p w14:paraId="1129CF06" w14:textId="77777777" w:rsidR="00CB2DE1" w:rsidRDefault="00F22C7E" w:rsidP="00CB2DE1">
      <w:pPr>
        <w:pStyle w:val="Example"/>
      </w:pPr>
      <w:r>
        <w:t xml:space="preserve">Proceeding with </w:t>
      </w:r>
      <w:r w:rsidRPr="00F22C7E">
        <w:rPr>
          <w:i/>
        </w:rPr>
        <w:t>θ</w:t>
      </w:r>
      <w:r>
        <w:t xml:space="preserve"> = 56.256°, </w:t>
      </w:r>
      <w:r w:rsidR="00CB2DE1">
        <w:t xml:space="preserve">we can </w:t>
      </w:r>
      <w:r>
        <w:t xml:space="preserve">then </w:t>
      </w:r>
      <w:r w:rsidR="00CB2DE1">
        <w:t xml:space="preserve">find the </w:t>
      </w:r>
      <w:r>
        <w:t>third angle of the triangle</w:t>
      </w:r>
      <w:r w:rsidR="00CB2DE1">
        <w:t>:</w:t>
      </w:r>
    </w:p>
    <w:p w14:paraId="0BF7D4B7" w14:textId="77777777" w:rsidR="00CB2DE1" w:rsidRPr="00883418" w:rsidRDefault="00CB2DE1" w:rsidP="00CB2DE1">
      <w:pPr>
        <w:pStyle w:val="Example"/>
      </w:pPr>
      <w:r w:rsidRPr="00760F24">
        <w:rPr>
          <w:position w:val="-10"/>
        </w:rPr>
        <w:object w:dxaOrig="3420" w:dyaOrig="320" w14:anchorId="7FB17D3B">
          <v:shape id="_x0000_i1092" type="#_x0000_t75" style="width:171.75pt;height:16.5pt" o:ole="">
            <v:imagedata r:id="rId148" o:title=""/>
          </v:shape>
          <o:OLEObject Type="Embed" ProgID="Equation.3" ShapeID="_x0000_i1092" DrawAspect="Content" ObjectID="_1719175723" r:id="rId149"/>
        </w:object>
      </w:r>
      <w:r w:rsidR="00F22C7E">
        <w:t>.</w:t>
      </w:r>
    </w:p>
    <w:p w14:paraId="3DA81CCD" w14:textId="77777777" w:rsidR="00CB2DE1" w:rsidRDefault="00CB2DE1" w:rsidP="00CB2DE1"/>
    <w:p w14:paraId="7565BC06" w14:textId="77777777" w:rsidR="00CB2DE1" w:rsidRDefault="00CB2DE1" w:rsidP="00CB2DE1"/>
    <w:p w14:paraId="5AEB28B7" w14:textId="77777777" w:rsidR="00CB2DE1" w:rsidRDefault="00CB2DE1" w:rsidP="00CB2DE1">
      <w:r>
        <w:t>In addition to solving for the missing side opposite one known angle, the Law of Cosines allows us to find the angles of a triangle when we know all three sides.</w:t>
      </w:r>
    </w:p>
    <w:p w14:paraId="0A85DC1C" w14:textId="77777777" w:rsidR="00CB2DE1" w:rsidRDefault="00CB2DE1" w:rsidP="00CB2DE1"/>
    <w:p w14:paraId="4C59D9AA" w14:textId="77777777" w:rsidR="00CB2DE1" w:rsidRDefault="00CB2DE1" w:rsidP="00CB2DE1"/>
    <w:p w14:paraId="2E003124" w14:textId="77777777" w:rsidR="00CB2DE1" w:rsidRDefault="00CB2DE1" w:rsidP="00CB2DE1">
      <w:pPr>
        <w:pStyle w:val="ExampleHeader"/>
      </w:pPr>
      <w:r>
        <w:t>Example 8</w:t>
      </w:r>
    </w:p>
    <w:p w14:paraId="5869F882" w14:textId="77777777" w:rsidR="00CB2DE1" w:rsidRDefault="00D70635" w:rsidP="00CB2DE1">
      <w:pPr>
        <w:pStyle w:val="Example"/>
      </w:pPr>
      <w:r>
        <w:rPr>
          <w:noProof/>
        </w:rPr>
        <mc:AlternateContent>
          <mc:Choice Requires="wpg">
            <w:drawing>
              <wp:anchor distT="0" distB="0" distL="114300" distR="114300" simplePos="0" relativeHeight="251621888" behindDoc="0" locked="0" layoutInCell="1" allowOverlap="1" wp14:anchorId="571E4E92" wp14:editId="18372058">
                <wp:simplePos x="0" y="0"/>
                <wp:positionH relativeFrom="column">
                  <wp:posOffset>3914775</wp:posOffset>
                </wp:positionH>
                <wp:positionV relativeFrom="paragraph">
                  <wp:posOffset>82550</wp:posOffset>
                </wp:positionV>
                <wp:extent cx="1581150" cy="1285875"/>
                <wp:effectExtent l="0" t="0" r="0" b="0"/>
                <wp:wrapSquare wrapText="bothSides"/>
                <wp:docPr id="2293" name="Canvas 68" descr="A non-right triangle. Angle alpha is opposite side length 20.  The two sides adjacent to angle alpha have lengths 18 and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0" cy="1285875"/>
                          <a:chOff x="0" y="0"/>
                          <a:chExt cx="15811" cy="12858"/>
                        </a:xfrm>
                      </wpg:grpSpPr>
                      <wps:wsp>
                        <wps:cNvPr id="2294" name="AutoShape 124"/>
                        <wps:cNvSpPr>
                          <a:spLocks noChangeAspect="1" noChangeArrowheads="1"/>
                        </wps:cNvSpPr>
                        <wps:spPr bwMode="auto">
                          <a:xfrm>
                            <a:off x="0" y="0"/>
                            <a:ext cx="15811" cy="1285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5" name="Text Box 70"/>
                        <wps:cNvSpPr txBox="1">
                          <a:spLocks noChangeArrowheads="1"/>
                        </wps:cNvSpPr>
                        <wps:spPr bwMode="auto">
                          <a:xfrm>
                            <a:off x="3048" y="8667"/>
                            <a:ext cx="4095"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EA73B" w14:textId="77777777" w:rsidR="00D70635" w:rsidRPr="0041377C" w:rsidRDefault="00D70635" w:rsidP="00CB2DE1">
                              <w:r>
                                <w:t>18</w:t>
                              </w:r>
                            </w:p>
                          </w:txbxContent>
                        </wps:txbx>
                        <wps:bodyPr rot="0" vert="horz" wrap="square" lIns="91440" tIns="45720" rIns="91440" bIns="45720" anchor="t" anchorCtr="0" upright="1">
                          <a:noAutofit/>
                        </wps:bodyPr>
                      </wps:wsp>
                      <wps:wsp>
                        <wps:cNvPr id="2296" name="Text Box 71"/>
                        <wps:cNvSpPr txBox="1">
                          <a:spLocks noChangeArrowheads="1"/>
                        </wps:cNvSpPr>
                        <wps:spPr bwMode="auto">
                          <a:xfrm>
                            <a:off x="5238" y="1238"/>
                            <a:ext cx="3429"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5DF50" w14:textId="77777777" w:rsidR="00D70635" w:rsidRPr="0041377C" w:rsidRDefault="00D70635" w:rsidP="00CB2DE1">
                              <w:r>
                                <w:t>25</w:t>
                              </w:r>
                            </w:p>
                          </w:txbxContent>
                        </wps:txbx>
                        <wps:bodyPr rot="0" vert="horz" wrap="square" lIns="91440" tIns="45720" rIns="91440" bIns="45720" anchor="t" anchorCtr="0" upright="1">
                          <a:noAutofit/>
                        </wps:bodyPr>
                      </wps:wsp>
                      <wps:wsp>
                        <wps:cNvPr id="2297" name="Text Box 72"/>
                        <wps:cNvSpPr txBox="1">
                          <a:spLocks noChangeArrowheads="1"/>
                        </wps:cNvSpPr>
                        <wps:spPr bwMode="auto">
                          <a:xfrm>
                            <a:off x="11525" y="6000"/>
                            <a:ext cx="3429"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A0032" w14:textId="77777777" w:rsidR="00D70635" w:rsidRPr="00543A2F" w:rsidRDefault="00D70635" w:rsidP="00CB2DE1">
                              <w:r>
                                <w:t>20</w:t>
                              </w:r>
                            </w:p>
                          </w:txbxContent>
                        </wps:txbx>
                        <wps:bodyPr rot="0" vert="horz" wrap="square" lIns="91440" tIns="45720" rIns="91440" bIns="45720" anchor="t" anchorCtr="0" upright="1">
                          <a:noAutofit/>
                        </wps:bodyPr>
                      </wps:wsp>
                      <wps:wsp>
                        <wps:cNvPr id="2298" name="Text Box 73"/>
                        <wps:cNvSpPr txBox="1">
                          <a:spLocks noChangeArrowheads="1"/>
                        </wps:cNvSpPr>
                        <wps:spPr bwMode="auto">
                          <a:xfrm>
                            <a:off x="2286" y="5143"/>
                            <a:ext cx="3429"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99C01" w14:textId="77777777" w:rsidR="00D70635" w:rsidRPr="00AA1416" w:rsidRDefault="00D70635" w:rsidP="00CB2DE1">
                              <w:r>
                                <w:rPr>
                                  <w:i/>
                                </w:rPr>
                                <w:t>α</w:t>
                              </w:r>
                            </w:p>
                          </w:txbxContent>
                        </wps:txbx>
                        <wps:bodyPr rot="0" vert="horz" wrap="square" lIns="91440" tIns="45720" rIns="91440" bIns="45720" anchor="t" anchorCtr="0" upright="1">
                          <a:noAutofit/>
                        </wps:bodyPr>
                      </wps:wsp>
                      <wps:wsp>
                        <wps:cNvPr id="2299" name="Freeform 74"/>
                        <wps:cNvSpPr>
                          <a:spLocks/>
                        </wps:cNvSpPr>
                        <wps:spPr bwMode="auto">
                          <a:xfrm rot="-286479">
                            <a:off x="1238" y="800"/>
                            <a:ext cx="13240" cy="10668"/>
                          </a:xfrm>
                          <a:custGeom>
                            <a:avLst/>
                            <a:gdLst>
                              <a:gd name="T0" fmla="*/ 0 w 2085"/>
                              <a:gd name="T1" fmla="*/ 533400 h 1680"/>
                              <a:gd name="T2" fmla="*/ 1323975 w 2085"/>
                              <a:gd name="T3" fmla="*/ 0 h 1680"/>
                              <a:gd name="T4" fmla="*/ 904875 w 2085"/>
                              <a:gd name="T5" fmla="*/ 1066800 h 1680"/>
                              <a:gd name="T6" fmla="*/ 0 w 2085"/>
                              <a:gd name="T7" fmla="*/ 533400 h 16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85" h="1680">
                                <a:moveTo>
                                  <a:pt x="0" y="840"/>
                                </a:moveTo>
                                <a:lnTo>
                                  <a:pt x="2085" y="0"/>
                                </a:lnTo>
                                <a:lnTo>
                                  <a:pt x="1425" y="1680"/>
                                </a:lnTo>
                                <a:lnTo>
                                  <a:pt x="0" y="8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E4E92" id="Canvas 68" o:spid="_x0000_s1147" alt="A non-right triangle. Angle alpha is opposite side length 20.  The two sides adjacent to angle alpha have lengths 18 and 25." style="position:absolute;left:0;text-align:left;margin-left:308.25pt;margin-top:6.5pt;width:124.5pt;height:101.25pt;z-index:251621888" coordsize="15811,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">
                <v:rect id="AutoShape 124" o:spid="_x0000_s1148" style="position:absolute;width:15811;height:1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" filled="f" stroked="f">
                  <o:lock v:ext="edit" aspectratio="t"/>
                </v:rect>
                <v:shape id="Text Box 70" o:spid="_x0000_s1149" type="#_x0000_t202" style="position:absolute;left:3048;top:8667;width:409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" filled="f" stroked="f">
                  <v:textbox>
                    <w:txbxContent>
                      <w:p w14:paraId="072EA73B" w14:textId="77777777" w:rsidR="00D70635" w:rsidRPr="0041377C" w:rsidRDefault="00D70635" w:rsidP="00CB2DE1">
                        <w:r>
                          <w:t>18</w:t>
                        </w:r>
                      </w:p>
                    </w:txbxContent>
                  </v:textbox>
                </v:shape>
                <v:shape id="Text Box 71" o:spid="_x0000_s1150" type="#_x0000_t202" style="position:absolute;left:5238;top:1238;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" filled="f" stroked="f">
                  <v:textbox>
                    <w:txbxContent>
                      <w:p w14:paraId="5505DF50" w14:textId="77777777" w:rsidR="00D70635" w:rsidRPr="0041377C" w:rsidRDefault="00D70635" w:rsidP="00CB2DE1">
                        <w:r>
                          <w:t>25</w:t>
                        </w:r>
                      </w:p>
                    </w:txbxContent>
                  </v:textbox>
                </v:shape>
                <v:shape id="Text Box 72" o:spid="_x0000_s1151" type="#_x0000_t202" style="position:absolute;left:11525;top:6000;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" filled="f" stroked="f">
                  <v:textbox>
                    <w:txbxContent>
                      <w:p w14:paraId="1B9A0032" w14:textId="77777777" w:rsidR="00D70635" w:rsidRPr="00543A2F" w:rsidRDefault="00D70635" w:rsidP="00CB2DE1">
                        <w:r>
                          <w:t>20</w:t>
                        </w:r>
                      </w:p>
                    </w:txbxContent>
                  </v:textbox>
                </v:shape>
                <v:shape id="Text Box 73" o:spid="_x0000_s1152" type="#_x0000_t202" style="position:absolute;left:2286;top:5143;width:342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" filled="f" stroked="f">
                  <v:textbox>
                    <w:txbxContent>
                      <w:p w14:paraId="50999C01" w14:textId="77777777" w:rsidR="00D70635" w:rsidRPr="00AA1416" w:rsidRDefault="00D70635" w:rsidP="00CB2DE1">
                        <w:r>
                          <w:rPr>
                            <w:i/>
                          </w:rPr>
                          <w:t>α</w:t>
                        </w:r>
                      </w:p>
                    </w:txbxContent>
                  </v:textbox>
                </v:shape>
                <v:shape id="Freeform 74" o:spid="_x0000_s1153" style="position:absolute;left:1238;top:800;width:13240;height:10668;rotation:-312911fd;visibility:visible;mso-wrap-style:square;v-text-anchor:top" coordsize="2085,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" path="m,840l2085,,1425,1680,,840xe" filled="f">
                  <v:path arrowok="t" o:connecttype="custom" o:connectlocs="0,3387090;8407400,0;5746065,6774180;0,3387090" o:connectangles="0,0,0,0"/>
                </v:shape>
                <w10:wrap type="square"/>
              </v:group>
            </w:pict>
          </mc:Fallback>
        </mc:AlternateContent>
      </w:r>
      <w:r w:rsidR="00CB2DE1">
        <w:t xml:space="preserve">Solve for the angle </w:t>
      </w:r>
      <w:r w:rsidR="00CB2DE1" w:rsidRPr="00543A2F">
        <w:rPr>
          <w:i/>
        </w:rPr>
        <w:t>α</w:t>
      </w:r>
      <w:r w:rsidR="00CB2DE1">
        <w:t xml:space="preserve"> in the triangle shown.</w:t>
      </w:r>
    </w:p>
    <w:p w14:paraId="746F8989" w14:textId="77777777" w:rsidR="00CB2DE1" w:rsidRDefault="00CB2DE1" w:rsidP="00CB2DE1">
      <w:pPr>
        <w:pStyle w:val="Example"/>
      </w:pPr>
    </w:p>
    <w:p w14:paraId="75FC45B3" w14:textId="77777777" w:rsidR="00CB2DE1" w:rsidRDefault="00CB2DE1" w:rsidP="003528AD">
      <w:pPr>
        <w:pStyle w:val="Example"/>
        <w:spacing w:line="276" w:lineRule="auto"/>
      </w:pPr>
      <w:r>
        <w:t>Using the Law of Cosines,</w:t>
      </w:r>
    </w:p>
    <w:p w14:paraId="6A0AEAD2" w14:textId="77777777" w:rsidR="00CB2DE1" w:rsidRDefault="00CB2DE1" w:rsidP="003528AD">
      <w:pPr>
        <w:pStyle w:val="Example"/>
        <w:spacing w:line="276" w:lineRule="auto"/>
      </w:pPr>
      <w:r w:rsidRPr="008E08E3">
        <w:rPr>
          <w:position w:val="-10"/>
        </w:rPr>
        <w:object w:dxaOrig="3400" w:dyaOrig="360" w14:anchorId="1A167364">
          <v:shape id="_x0000_i1093" type="#_x0000_t75" style="width:171.75pt;height:18.75pt" o:ole="">
            <v:imagedata r:id="rId150" o:title=""/>
          </v:shape>
          <o:OLEObject Type="Embed" ProgID="Equation.3" ShapeID="_x0000_i1093" DrawAspect="Content" ObjectID="_1719175724" r:id="rId151"/>
        </w:object>
      </w:r>
      <w:r>
        <w:tab/>
      </w:r>
      <w:r>
        <w:tab/>
        <w:t>Simplify</w:t>
      </w:r>
    </w:p>
    <w:p w14:paraId="3FDF71CD" w14:textId="77777777" w:rsidR="00CB2DE1" w:rsidRDefault="00CB2DE1" w:rsidP="003528AD">
      <w:pPr>
        <w:pStyle w:val="Example"/>
        <w:spacing w:line="276" w:lineRule="auto"/>
      </w:pPr>
      <w:r w:rsidRPr="008E08E3">
        <w:rPr>
          <w:position w:val="-10"/>
        </w:rPr>
        <w:object w:dxaOrig="2299" w:dyaOrig="320" w14:anchorId="6A558663">
          <v:shape id="_x0000_i1094" type="#_x0000_t75" style="width:114.75pt;height:16.5pt" o:ole="">
            <v:imagedata r:id="rId152" o:title=""/>
          </v:shape>
          <o:OLEObject Type="Embed" ProgID="Equation.3" ShapeID="_x0000_i1094" DrawAspect="Content" ObjectID="_1719175725" r:id="rId153"/>
        </w:object>
      </w:r>
    </w:p>
    <w:p w14:paraId="7A1D9472" w14:textId="77777777" w:rsidR="00CB2DE1" w:rsidRDefault="00CB2DE1" w:rsidP="003528AD">
      <w:pPr>
        <w:pStyle w:val="Example"/>
        <w:spacing w:line="276" w:lineRule="auto"/>
      </w:pPr>
      <w:r w:rsidRPr="008E08E3">
        <w:rPr>
          <w:position w:val="-10"/>
        </w:rPr>
        <w:object w:dxaOrig="2020" w:dyaOrig="320" w14:anchorId="6E11739B">
          <v:shape id="_x0000_i1095" type="#_x0000_t75" style="width:101.25pt;height:16.5pt" o:ole="">
            <v:imagedata r:id="rId154" o:title=""/>
          </v:shape>
          <o:OLEObject Type="Embed" ProgID="Equation.3" ShapeID="_x0000_i1095" DrawAspect="Content" ObjectID="_1719175726" r:id="rId155"/>
        </w:object>
      </w:r>
    </w:p>
    <w:p w14:paraId="5BD4C47C" w14:textId="77777777" w:rsidR="00CB2DE1" w:rsidRDefault="00CB2DE1" w:rsidP="003528AD">
      <w:pPr>
        <w:pStyle w:val="Example"/>
        <w:spacing w:line="276" w:lineRule="auto"/>
      </w:pPr>
      <w:r w:rsidRPr="00D810D2">
        <w:rPr>
          <w:position w:val="-24"/>
        </w:rPr>
        <w:object w:dxaOrig="1540" w:dyaOrig="620" w14:anchorId="2E8CF3E0">
          <v:shape id="_x0000_i1096" type="#_x0000_t75" style="width:76.5pt;height:32.25pt" o:ole="">
            <v:imagedata r:id="rId156" o:title=""/>
          </v:shape>
          <o:OLEObject Type="Embed" ProgID="Equation.3" ShapeID="_x0000_i1096" DrawAspect="Content" ObjectID="_1719175727" r:id="rId157"/>
        </w:object>
      </w:r>
    </w:p>
    <w:p w14:paraId="0C82B89E" w14:textId="77777777" w:rsidR="00CB2DE1" w:rsidRDefault="00BC6E2B" w:rsidP="00CB2DE1">
      <w:pPr>
        <w:pStyle w:val="Example"/>
      </w:pPr>
      <w:r w:rsidRPr="00D810D2">
        <w:rPr>
          <w:position w:val="-28"/>
        </w:rPr>
        <w:object w:dxaOrig="2799" w:dyaOrig="680" w14:anchorId="7074A7DF">
          <v:shape id="_x0000_i1097" type="#_x0000_t75" style="width:139.5pt;height:34.5pt" o:ole="">
            <v:imagedata r:id="rId158" o:title=""/>
          </v:shape>
          <o:OLEObject Type="Embed" ProgID="Equation.3" ShapeID="_x0000_i1097" DrawAspect="Content" ObjectID="_1719175728" r:id="rId159"/>
        </w:object>
      </w:r>
    </w:p>
    <w:p w14:paraId="0DF14AA3" w14:textId="77777777" w:rsidR="00412294" w:rsidRDefault="00412294" w:rsidP="00412294"/>
    <w:p w14:paraId="7CC8FC65" w14:textId="77777777" w:rsidR="00412294" w:rsidRDefault="00412294" w:rsidP="00412294"/>
    <w:p w14:paraId="45879CD6" w14:textId="77777777" w:rsidR="00CB2DE1" w:rsidRPr="006F2AF6" w:rsidRDefault="00CB2DE1" w:rsidP="00CB2DE1">
      <w:pPr>
        <w:pStyle w:val="TryitNow"/>
      </w:pPr>
      <w:r w:rsidRPr="006F2AF6">
        <w:t>Try it Now</w:t>
      </w:r>
    </w:p>
    <w:p w14:paraId="7E98982D" w14:textId="77777777" w:rsidR="00CB2DE1" w:rsidRPr="006F2AF6" w:rsidRDefault="00CB2DE1" w:rsidP="003528AD">
      <w:pPr>
        <w:pStyle w:val="TryitNowbody"/>
        <w:numPr>
          <w:ilvl w:val="0"/>
          <w:numId w:val="1"/>
        </w:numPr>
        <w:ind w:left="360"/>
      </w:pPr>
      <w:r w:rsidRPr="006F2AF6">
        <w:t xml:space="preserve">Given </w:t>
      </w:r>
      <w:r w:rsidR="00D424D8" w:rsidRPr="006F2AF6">
        <w:rPr>
          <w:position w:val="-10"/>
        </w:rPr>
        <w:object w:dxaOrig="2600" w:dyaOrig="320" w14:anchorId="46590B80">
          <v:shape id="_x0000_i1098" type="#_x0000_t75" style="width:131.25pt;height:16.5pt" o:ole="">
            <v:imagedata r:id="rId160" o:title=""/>
          </v:shape>
          <o:OLEObject Type="Embed" ProgID="Equation.3" ShapeID="_x0000_i1098" DrawAspect="Content" ObjectID="_1719175729" r:id="rId161"/>
        </w:object>
      </w:r>
      <w:r w:rsidRPr="006F2AF6">
        <w:t xml:space="preserve">find the </w:t>
      </w:r>
      <w:r w:rsidR="00D424D8">
        <w:t>missing</w:t>
      </w:r>
      <w:r w:rsidRPr="006F2AF6">
        <w:t xml:space="preserve"> side and angles.  </w:t>
      </w:r>
    </w:p>
    <w:p w14:paraId="3F12FFC4" w14:textId="77777777" w:rsidR="00CB2DE1" w:rsidRPr="006F2AF6" w:rsidRDefault="00CB2DE1" w:rsidP="00CB2DE1"/>
    <w:p w14:paraId="56EAE123" w14:textId="77777777" w:rsidR="00CB2DE1" w:rsidRPr="006F2AF6" w:rsidRDefault="00CB2DE1" w:rsidP="00CB2DE1"/>
    <w:p w14:paraId="0BCBDAE1" w14:textId="77777777" w:rsidR="00CB2DE1" w:rsidRDefault="00D424D8" w:rsidP="00CB2DE1">
      <w:r>
        <w:t xml:space="preserve">Notice that since the </w:t>
      </w:r>
      <w:r w:rsidR="00CB2DE1">
        <w:t xml:space="preserve">inverse </w:t>
      </w:r>
      <w:r>
        <w:t xml:space="preserve">cosine </w:t>
      </w:r>
      <w:r w:rsidR="00CB2DE1">
        <w:t>can return an</w:t>
      </w:r>
      <w:r>
        <w:t>y</w:t>
      </w:r>
      <w:r w:rsidR="00CB2DE1">
        <w:t xml:space="preserve"> angle between 0 and 180 degrees, there will not be any ambiguous cases when using Law of Cosines to find an angle.</w:t>
      </w:r>
    </w:p>
    <w:p w14:paraId="26989114" w14:textId="77777777" w:rsidR="00CB2DE1" w:rsidRDefault="00CB2DE1" w:rsidP="00CB2DE1"/>
    <w:p w14:paraId="46026D9A" w14:textId="77777777" w:rsidR="00412294" w:rsidRDefault="00412294" w:rsidP="00CB2DE1"/>
    <w:p w14:paraId="663395C5" w14:textId="77777777" w:rsidR="00412294" w:rsidRDefault="00412294" w:rsidP="00CB2DE1"/>
    <w:p w14:paraId="640584D3" w14:textId="77777777" w:rsidR="00CB2DE1" w:rsidRDefault="00CB2DE1" w:rsidP="00CB2DE1">
      <w:pPr>
        <w:pStyle w:val="ExampleHeader"/>
      </w:pPr>
      <w:r>
        <w:lastRenderedPageBreak/>
        <w:t>Example 9</w:t>
      </w:r>
    </w:p>
    <w:p w14:paraId="42C57FD3" w14:textId="77777777" w:rsidR="00CB2DE1" w:rsidRDefault="00CB2DE1" w:rsidP="00CB2DE1">
      <w:pPr>
        <w:pStyle w:val="Example"/>
      </w:pPr>
      <w:r>
        <w:t xml:space="preserve">On many cell phones with GPS, an approximate location can be given before the GPS signal is received.  This is done by a process called triangulation, which works by using the distance from two known points.  Suppose there are two cell phone towers within range of you, located 6000 feet apart along a straight highway that runs east to west, and you know you are north of the highway.  Based on the signal delay, it can be determined you are 5050 feet from the first tower, and 2420 feet from the second.  Determine your position </w:t>
      </w:r>
      <w:r w:rsidR="00D424D8">
        <w:t xml:space="preserve">north and east of the first </w:t>
      </w:r>
      <w:proofErr w:type="gramStart"/>
      <w:r w:rsidR="00D424D8">
        <w:t>tower,</w:t>
      </w:r>
      <w:r>
        <w:t xml:space="preserve"> and</w:t>
      </w:r>
      <w:proofErr w:type="gramEnd"/>
      <w:r>
        <w:t xml:space="preserve"> determine how far you are from the highway.</w:t>
      </w:r>
    </w:p>
    <w:p w14:paraId="2DC58E15" w14:textId="77777777" w:rsidR="00CB2DE1" w:rsidRDefault="00CB2DE1" w:rsidP="00CB2DE1">
      <w:pPr>
        <w:pStyle w:val="Example"/>
      </w:pPr>
    </w:p>
    <w:p w14:paraId="0EE87999" w14:textId="77777777" w:rsidR="00CB2DE1" w:rsidRDefault="00D70635" w:rsidP="00CB2DE1">
      <w:pPr>
        <w:pStyle w:val="Example"/>
      </w:pPr>
      <w:r>
        <w:rPr>
          <w:noProof/>
        </w:rPr>
        <mc:AlternateContent>
          <mc:Choice Requires="wpg">
            <w:drawing>
              <wp:anchor distT="0" distB="0" distL="114300" distR="114300" simplePos="0" relativeHeight="251623936" behindDoc="0" locked="0" layoutInCell="1" allowOverlap="1" wp14:anchorId="611B0025" wp14:editId="2B395E7B">
                <wp:simplePos x="0" y="0"/>
                <wp:positionH relativeFrom="column">
                  <wp:posOffset>3204210</wp:posOffset>
                </wp:positionH>
                <wp:positionV relativeFrom="paragraph">
                  <wp:posOffset>22860</wp:posOffset>
                </wp:positionV>
                <wp:extent cx="2276475" cy="1019810"/>
                <wp:effectExtent l="3810" t="0" r="0" b="635"/>
                <wp:wrapSquare wrapText="bothSides"/>
                <wp:docPr id="2281" name="Canvas 130" descr="Two towers are shown horizontally 6000 feet apart.  A cell phone is shown horizontally between and vertically above the towers.  A line from the left tower to the cell phone has length 5050 feet, and forms an angle with horizontal of theta.  A line from the right tower to the cell phone has length 2420 fee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6475" cy="1019810"/>
                          <a:chOff x="0" y="0"/>
                          <a:chExt cx="22764" cy="10198"/>
                        </a:xfrm>
                      </wpg:grpSpPr>
                      <wps:wsp>
                        <wps:cNvPr id="2282" name="AutoShape 131"/>
                        <wps:cNvSpPr>
                          <a:spLocks noChangeAspect="1" noChangeArrowheads="1"/>
                        </wps:cNvSpPr>
                        <wps:spPr bwMode="auto">
                          <a:xfrm>
                            <a:off x="0" y="0"/>
                            <a:ext cx="22764" cy="1019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3" name="AutoShape 132"/>
                        <wps:cNvCnPr>
                          <a:cxnSpLocks noChangeShapeType="1"/>
                        </wps:cNvCnPr>
                        <wps:spPr bwMode="auto">
                          <a:xfrm>
                            <a:off x="2762" y="7905"/>
                            <a:ext cx="17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4" name="AutoShape 133"/>
                        <wps:cNvCnPr>
                          <a:cxnSpLocks noChangeShapeType="1"/>
                        </wps:cNvCnPr>
                        <wps:spPr bwMode="auto">
                          <a:xfrm flipV="1">
                            <a:off x="2762" y="3333"/>
                            <a:ext cx="12573" cy="45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5" name="AutoShape 134"/>
                        <wps:cNvCnPr>
                          <a:cxnSpLocks noChangeShapeType="1"/>
                        </wps:cNvCnPr>
                        <wps:spPr bwMode="auto">
                          <a:xfrm>
                            <a:off x="15335" y="3333"/>
                            <a:ext cx="4572" cy="45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6" name="Text Box 135"/>
                        <wps:cNvSpPr txBox="1">
                          <a:spLocks noChangeArrowheads="1"/>
                        </wps:cNvSpPr>
                        <wps:spPr bwMode="auto">
                          <a:xfrm>
                            <a:off x="16287" y="2857"/>
                            <a:ext cx="6388"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BF66B" w14:textId="77777777" w:rsidR="00D70635" w:rsidRDefault="00D70635" w:rsidP="00CB2DE1">
                              <w:r>
                                <w:t>2420 ft</w:t>
                              </w:r>
                            </w:p>
                          </w:txbxContent>
                        </wps:txbx>
                        <wps:bodyPr rot="0" vert="horz" wrap="square" lIns="91440" tIns="45720" rIns="91440" bIns="45720" anchor="t" anchorCtr="0" upright="1">
                          <a:noAutofit/>
                        </wps:bodyPr>
                      </wps:wsp>
                      <wps:wsp>
                        <wps:cNvPr id="2287" name="Text Box 136"/>
                        <wps:cNvSpPr txBox="1">
                          <a:spLocks noChangeArrowheads="1"/>
                        </wps:cNvSpPr>
                        <wps:spPr bwMode="auto">
                          <a:xfrm>
                            <a:off x="5905" y="2476"/>
                            <a:ext cx="6388"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1EE39" w14:textId="77777777" w:rsidR="00D70635" w:rsidRDefault="00D70635" w:rsidP="00CB2DE1">
                              <w:r>
                                <w:t>5050 ft</w:t>
                              </w:r>
                            </w:p>
                          </w:txbxContent>
                        </wps:txbx>
                        <wps:bodyPr rot="0" vert="horz" wrap="square" lIns="91440" tIns="45720" rIns="91440" bIns="45720" anchor="t" anchorCtr="0" upright="1">
                          <a:noAutofit/>
                        </wps:bodyPr>
                      </wps:wsp>
                      <wps:wsp>
                        <wps:cNvPr id="2288" name="Text Box 137"/>
                        <wps:cNvSpPr txBox="1">
                          <a:spLocks noChangeArrowheads="1"/>
                        </wps:cNvSpPr>
                        <wps:spPr bwMode="auto">
                          <a:xfrm>
                            <a:off x="9048" y="7429"/>
                            <a:ext cx="6388"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EFA57" w14:textId="77777777" w:rsidR="00D70635" w:rsidRDefault="00D70635" w:rsidP="00CB2DE1">
                              <w:r>
                                <w:t>6000 ft</w:t>
                              </w:r>
                            </w:p>
                          </w:txbxContent>
                        </wps:txbx>
                        <wps:bodyPr rot="0" vert="horz" wrap="square" lIns="91440" tIns="45720" rIns="91440" bIns="45720" anchor="t" anchorCtr="0" upright="1">
                          <a:noAutofit/>
                        </wps:bodyPr>
                      </wps:wsp>
                      <pic:pic xmlns:pic="http://schemas.openxmlformats.org/drawingml/2006/picture">
                        <pic:nvPicPr>
                          <pic:cNvPr id="2289" name="Picture 138" descr="MC900351855[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238" y="5346"/>
                            <a:ext cx="2197" cy="2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0" name="Picture 139" descr="MC900351855[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8954" y="5251"/>
                            <a:ext cx="2197" cy="2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1" name="Picture 140" descr="MC900383830[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13639" y="1390"/>
                            <a:ext cx="2820" cy="2775"/>
                          </a:xfrm>
                          <a:prstGeom prst="rect">
                            <a:avLst/>
                          </a:prstGeom>
                          <a:noFill/>
                          <a:extLst>
                            <a:ext uri="{909E8E84-426E-40DD-AFC4-6F175D3DCCD1}">
                              <a14:hiddenFill xmlns:a14="http://schemas.microsoft.com/office/drawing/2010/main">
                                <a:solidFill>
                                  <a:srgbClr val="FFFFFF"/>
                                </a:solidFill>
                              </a14:hiddenFill>
                            </a:ext>
                          </a:extLst>
                        </pic:spPr>
                      </pic:pic>
                      <wps:wsp>
                        <wps:cNvPr id="2292" name="Text Box 141"/>
                        <wps:cNvSpPr txBox="1">
                          <a:spLocks noChangeArrowheads="1"/>
                        </wps:cNvSpPr>
                        <wps:spPr bwMode="auto">
                          <a:xfrm>
                            <a:off x="6572" y="5524"/>
                            <a:ext cx="6388"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784BD" w14:textId="77777777" w:rsidR="00D70635" w:rsidRPr="00A51136" w:rsidRDefault="00D70635" w:rsidP="00CB2DE1">
                              <w:pPr>
                                <w:rPr>
                                  <w:i/>
                                </w:rPr>
                              </w:pPr>
                              <w:r w:rsidRPr="00A51136">
                                <w:rPr>
                                  <w:i/>
                                </w:rPr>
                                <w:t>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B0025" id="Canvas 130" o:spid="_x0000_s1154" alt="Two towers are shown horizontally 6000 feet apart.  A cell phone is shown horizontally between and vertically above the towers.  A line from the left tower to the cell phone has length 5050 feet, and forms an angle with horizontal of theta.  A line from the right tower to the cell phone has length 2420 feet." style="position:absolute;left:0;text-align:left;margin-left:252.3pt;margin-top:1.8pt;width:179.25pt;height:80.3pt;z-index:251623936" coordsize="22764,10198"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">
                <v:rect id="AutoShape 131" o:spid="_x0000_s1155" style="position:absolute;width:22764;height:10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" filled="f" stroked="f">
                  <o:lock v:ext="edit" aspectratio="t"/>
                </v:rect>
                <v:shape id="AutoShape 132" o:spid="_x0000_s1156" type="#_x0000_t32" style="position:absolute;left:2762;top:7905;width:171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"/>
                <v:shape id="AutoShape 133" o:spid="_x0000_s1157" type="#_x0000_t32" style="position:absolute;left:2762;top:3333;width:12573;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"/>
                <v:shape id="AutoShape 134" o:spid="_x0000_s1158" type="#_x0000_t32" style="position:absolute;left:15335;top:3333;width:4572;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"/>
                <v:shape id="Text Box 135" o:spid="_x0000_s1159" type="#_x0000_t202" style="position:absolute;left:16287;top:2857;width:6388;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" filled="f" stroked="f">
                  <v:textbox>
                    <w:txbxContent>
                      <w:p w14:paraId="748BF66B" w14:textId="77777777" w:rsidR="00D70635" w:rsidRDefault="00D70635" w:rsidP="00CB2DE1">
                        <w:r>
                          <w:t>2420 ft</w:t>
                        </w:r>
                      </w:p>
                    </w:txbxContent>
                  </v:textbox>
                </v:shape>
                <v:shape id="Text Box 136" o:spid="_x0000_s1160" type="#_x0000_t202" style="position:absolute;left:5905;top:2476;width:6388;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" filled="f" stroked="f">
                  <v:textbox>
                    <w:txbxContent>
                      <w:p w14:paraId="2251EE39" w14:textId="77777777" w:rsidR="00D70635" w:rsidRDefault="00D70635" w:rsidP="00CB2DE1">
                        <w:r>
                          <w:t>5050 ft</w:t>
                        </w:r>
                      </w:p>
                    </w:txbxContent>
                  </v:textbox>
                </v:shape>
                <v:shape id="Text Box 137" o:spid="_x0000_s1161" type="#_x0000_t202" style="position:absolute;left:9048;top:7429;width:6388;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" filled="f" stroked="f">
                  <v:textbox>
                    <w:txbxContent>
                      <w:p w14:paraId="1D5EFA57" w14:textId="77777777" w:rsidR="00D70635" w:rsidRDefault="00D70635" w:rsidP="00CB2DE1">
                        <w:r>
                          <w:t>6000 ft</w:t>
                        </w:r>
                      </w:p>
                    </w:txbxContent>
                  </v:textbox>
                </v:shape>
                <v:shape id="Picture 138" o:spid="_x0000_s1162" type="#_x0000_t75" alt="MC900351855[1]" style="position:absolute;left:1238;top:5346;width:2197;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">
                  <v:imagedata r:id="rId164" o:title="MC900351855[1]"/>
                </v:shape>
                <v:shape id="Picture 139" o:spid="_x0000_s1163" type="#_x0000_t75" alt="MC900351855[1]" style="position:absolute;left:18954;top:5251;width:2197;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">
                  <v:imagedata r:id="rId164" o:title="MC900351855[1]"/>
                </v:shape>
                <v:shape id="Picture 140" o:spid="_x0000_s1164" type="#_x0000_t75" alt="MC900383830[1]" style="position:absolute;left:13639;top:1390;width:2820;height: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">
                  <v:imagedata r:id="rId165" o:title="MC900383830[1]"/>
                </v:shape>
                <v:shape id="Text Box 141" o:spid="_x0000_s1165" type="#_x0000_t202" style="position:absolute;left:6572;top:5524;width:6388;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" filled="f" stroked="f">
                  <v:textbox>
                    <w:txbxContent>
                      <w:p w14:paraId="7A1784BD" w14:textId="77777777" w:rsidR="00D70635" w:rsidRPr="00A51136" w:rsidRDefault="00D70635" w:rsidP="00CB2DE1">
                        <w:pPr>
                          <w:rPr>
                            <w:i/>
                          </w:rPr>
                        </w:pPr>
                        <w:r w:rsidRPr="00A51136">
                          <w:rPr>
                            <w:i/>
                          </w:rPr>
                          <w:t>θ</w:t>
                        </w:r>
                      </w:p>
                    </w:txbxContent>
                  </v:textbox>
                </v:shape>
                <w10:wrap type="square"/>
              </v:group>
            </w:pict>
          </mc:Fallback>
        </mc:AlternateContent>
      </w:r>
      <w:r w:rsidR="00CB2DE1">
        <w:t xml:space="preserve">For simplicity, we start by drawing a picture and labeling our given information.  Using the Law of Cosines, we can solve for the angle </w:t>
      </w:r>
      <w:r w:rsidR="00CB2DE1" w:rsidRPr="00A51136">
        <w:rPr>
          <w:i/>
        </w:rPr>
        <w:t>θ</w:t>
      </w:r>
      <w:r w:rsidR="00CB2DE1">
        <w:t>.</w:t>
      </w:r>
      <w:r w:rsidR="00CB2DE1" w:rsidRPr="00A51136">
        <w:t xml:space="preserve"> </w:t>
      </w:r>
    </w:p>
    <w:p w14:paraId="078D9E61" w14:textId="77777777" w:rsidR="00CB2DE1" w:rsidRDefault="00CB2DE1" w:rsidP="00CB2DE1">
      <w:pPr>
        <w:pStyle w:val="Example"/>
      </w:pPr>
    </w:p>
    <w:p w14:paraId="5F01A0C4" w14:textId="77777777" w:rsidR="00CB2DE1" w:rsidRDefault="00CB2DE1" w:rsidP="003528AD">
      <w:pPr>
        <w:pStyle w:val="Example"/>
        <w:spacing w:line="276" w:lineRule="auto"/>
      </w:pPr>
      <w:r w:rsidRPr="008E08E3">
        <w:rPr>
          <w:position w:val="-10"/>
        </w:rPr>
        <w:object w:dxaOrig="4620" w:dyaOrig="360" w14:anchorId="5AF9D5AD">
          <v:shape id="_x0000_i1099" type="#_x0000_t75" style="width:230.25pt;height:18.75pt" o:ole="">
            <v:imagedata r:id="rId166" o:title=""/>
          </v:shape>
          <o:OLEObject Type="Embed" ProgID="Equation.3" ShapeID="_x0000_i1099" DrawAspect="Content" ObjectID="_1719175730" r:id="rId167"/>
        </w:object>
      </w:r>
    </w:p>
    <w:p w14:paraId="5C815B83" w14:textId="77777777" w:rsidR="00CB2DE1" w:rsidRDefault="00CB2DE1" w:rsidP="003528AD">
      <w:pPr>
        <w:pStyle w:val="Example"/>
        <w:spacing w:line="276" w:lineRule="auto"/>
      </w:pPr>
      <w:r w:rsidRPr="008E08E3">
        <w:rPr>
          <w:position w:val="-10"/>
        </w:rPr>
        <w:object w:dxaOrig="3940" w:dyaOrig="320" w14:anchorId="3D8744D6">
          <v:shape id="_x0000_i1100" type="#_x0000_t75" style="width:197.25pt;height:16.5pt" o:ole="">
            <v:imagedata r:id="rId168" o:title=""/>
          </v:shape>
          <o:OLEObject Type="Embed" ProgID="Equation.3" ShapeID="_x0000_i1100" DrawAspect="Content" ObjectID="_1719175731" r:id="rId169"/>
        </w:object>
      </w:r>
    </w:p>
    <w:p w14:paraId="69A0A866" w14:textId="77777777" w:rsidR="00CB2DE1" w:rsidRDefault="00CB2DE1" w:rsidP="003528AD">
      <w:pPr>
        <w:pStyle w:val="Example"/>
        <w:spacing w:line="276" w:lineRule="auto"/>
      </w:pPr>
      <w:r w:rsidRPr="008E08E3">
        <w:rPr>
          <w:position w:val="-10"/>
        </w:rPr>
        <w:object w:dxaOrig="3320" w:dyaOrig="320" w14:anchorId="09688A4E">
          <v:shape id="_x0000_i1101" type="#_x0000_t75" style="width:165pt;height:16.5pt" o:ole="">
            <v:imagedata r:id="rId170" o:title=""/>
          </v:shape>
          <o:OLEObject Type="Embed" ProgID="Equation.3" ShapeID="_x0000_i1101" DrawAspect="Content" ObjectID="_1719175732" r:id="rId171"/>
        </w:object>
      </w:r>
    </w:p>
    <w:p w14:paraId="53693BE7" w14:textId="77777777" w:rsidR="00CB2DE1" w:rsidRDefault="00CB2DE1" w:rsidP="003528AD">
      <w:pPr>
        <w:pStyle w:val="Example"/>
        <w:spacing w:line="276" w:lineRule="auto"/>
      </w:pPr>
      <w:r w:rsidRPr="00EC656B">
        <w:rPr>
          <w:position w:val="-24"/>
        </w:rPr>
        <w:object w:dxaOrig="3140" w:dyaOrig="620" w14:anchorId="0A8E8D88">
          <v:shape id="_x0000_i1102" type="#_x0000_t75" style="width:156.75pt;height:32.25pt" o:ole="">
            <v:imagedata r:id="rId172" o:title=""/>
          </v:shape>
          <o:OLEObject Type="Embed" ProgID="Equation.3" ShapeID="_x0000_i1102" DrawAspect="Content" ObjectID="_1719175733" r:id="rId173"/>
        </w:object>
      </w:r>
    </w:p>
    <w:p w14:paraId="072BE783" w14:textId="77777777" w:rsidR="00CB2DE1" w:rsidRDefault="009A084A" w:rsidP="00CB2DE1">
      <w:pPr>
        <w:pStyle w:val="Example"/>
      </w:pPr>
      <w:r w:rsidRPr="00EC656B">
        <w:rPr>
          <w:position w:val="-10"/>
        </w:rPr>
        <w:object w:dxaOrig="2799" w:dyaOrig="360" w14:anchorId="19D860EB">
          <v:shape id="_x0000_i1103" type="#_x0000_t75" style="width:139.5pt;height:18.75pt" o:ole="">
            <v:imagedata r:id="rId174" o:title=""/>
          </v:shape>
          <o:OLEObject Type="Embed" ProgID="Equation.3" ShapeID="_x0000_i1103" DrawAspect="Content" ObjectID="_1719175734" r:id="rId175"/>
        </w:object>
      </w:r>
    </w:p>
    <w:p w14:paraId="3A5D30DB" w14:textId="77777777" w:rsidR="00CB2DE1" w:rsidRDefault="00D70635" w:rsidP="00CB2DE1">
      <w:pPr>
        <w:pStyle w:val="Example"/>
      </w:pPr>
      <w:r>
        <w:rPr>
          <w:noProof/>
        </w:rPr>
        <mc:AlternateContent>
          <mc:Choice Requires="wpg">
            <w:drawing>
              <wp:anchor distT="0" distB="0" distL="114300" distR="114300" simplePos="0" relativeHeight="251624960" behindDoc="0" locked="0" layoutInCell="1" allowOverlap="1" wp14:anchorId="1D0AC7ED" wp14:editId="3CF89B71">
                <wp:simplePos x="0" y="0"/>
                <wp:positionH relativeFrom="column">
                  <wp:posOffset>3213735</wp:posOffset>
                </wp:positionH>
                <wp:positionV relativeFrom="paragraph">
                  <wp:posOffset>112395</wp:posOffset>
                </wp:positionV>
                <wp:extent cx="2276475" cy="1115060"/>
                <wp:effectExtent l="3810" t="0" r="0" b="3175"/>
                <wp:wrapSquare wrapText="bothSides"/>
                <wp:docPr id="2268" name="Canvas 142" descr="Right triangle is shown, with a tower on the bottom left corner, right angle on the bottom right, and cell phone at the top right corner. The hypotenuse from tower to cell phone has length 5050 feet. The horizontal leg is labeled x and vertical leg is labeled y. The bottom left angle is 23.3 degre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6475" cy="1115060"/>
                          <a:chOff x="0" y="0"/>
                          <a:chExt cx="22764" cy="11150"/>
                        </a:xfrm>
                      </wpg:grpSpPr>
                      <wps:wsp>
                        <wps:cNvPr id="2270" name="AutoShape 143"/>
                        <wps:cNvSpPr>
                          <a:spLocks noChangeAspect="1" noChangeArrowheads="1"/>
                        </wps:cNvSpPr>
                        <wps:spPr bwMode="auto">
                          <a:xfrm>
                            <a:off x="0" y="0"/>
                            <a:ext cx="22764" cy="111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1" name="AutoShape 144"/>
                        <wps:cNvCnPr>
                          <a:cxnSpLocks noChangeShapeType="1"/>
                        </wps:cNvCnPr>
                        <wps:spPr bwMode="auto">
                          <a:xfrm>
                            <a:off x="2762" y="7905"/>
                            <a:ext cx="12573" cy="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2" name="AutoShape 145"/>
                        <wps:cNvCnPr>
                          <a:cxnSpLocks noChangeShapeType="1"/>
                        </wps:cNvCnPr>
                        <wps:spPr bwMode="auto">
                          <a:xfrm flipV="1">
                            <a:off x="2762" y="3333"/>
                            <a:ext cx="12573" cy="45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3" name="AutoShape 146"/>
                        <wps:cNvCnPr>
                          <a:cxnSpLocks noChangeShapeType="1"/>
                        </wps:cNvCnPr>
                        <wps:spPr bwMode="auto">
                          <a:xfrm>
                            <a:off x="15335" y="3333"/>
                            <a:ext cx="6" cy="45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4" name="Text Box 147"/>
                        <wps:cNvSpPr txBox="1">
                          <a:spLocks noChangeArrowheads="1"/>
                        </wps:cNvSpPr>
                        <wps:spPr bwMode="auto">
                          <a:xfrm>
                            <a:off x="5905" y="2476"/>
                            <a:ext cx="6388"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6E7BB" w14:textId="77777777" w:rsidR="00D70635" w:rsidRDefault="00D70635" w:rsidP="00CB2DE1">
                              <w:r>
                                <w:t>5050 ft</w:t>
                              </w:r>
                            </w:p>
                          </w:txbxContent>
                        </wps:txbx>
                        <wps:bodyPr rot="0" vert="horz" wrap="square" lIns="91440" tIns="45720" rIns="91440" bIns="45720" anchor="t" anchorCtr="0" upright="1">
                          <a:noAutofit/>
                        </wps:bodyPr>
                      </wps:wsp>
                      <pic:pic xmlns:pic="http://schemas.openxmlformats.org/drawingml/2006/picture">
                        <pic:nvPicPr>
                          <pic:cNvPr id="2275" name="Picture 148" descr="MC900351855[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238" y="5346"/>
                            <a:ext cx="2197" cy="2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6" name="Picture 149" descr="MC900383830[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13639" y="1390"/>
                            <a:ext cx="2820" cy="2775"/>
                          </a:xfrm>
                          <a:prstGeom prst="rect">
                            <a:avLst/>
                          </a:prstGeom>
                          <a:noFill/>
                          <a:extLst>
                            <a:ext uri="{909E8E84-426E-40DD-AFC4-6F175D3DCCD1}">
                              <a14:hiddenFill xmlns:a14="http://schemas.microsoft.com/office/drawing/2010/main">
                                <a:solidFill>
                                  <a:srgbClr val="FFFFFF"/>
                                </a:solidFill>
                              </a14:hiddenFill>
                            </a:ext>
                          </a:extLst>
                        </pic:spPr>
                      </pic:pic>
                      <wps:wsp>
                        <wps:cNvPr id="2277" name="Text Box 150"/>
                        <wps:cNvSpPr txBox="1">
                          <a:spLocks noChangeArrowheads="1"/>
                        </wps:cNvSpPr>
                        <wps:spPr bwMode="auto">
                          <a:xfrm>
                            <a:off x="6477" y="5619"/>
                            <a:ext cx="6388"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7F44B" w14:textId="77777777" w:rsidR="00D70635" w:rsidRPr="00EC656B" w:rsidRDefault="00D70635" w:rsidP="00CB2DE1">
                              <w:r>
                                <w:t>23.3°</w:t>
                              </w:r>
                            </w:p>
                          </w:txbxContent>
                        </wps:txbx>
                        <wps:bodyPr rot="0" vert="horz" wrap="square" lIns="91440" tIns="45720" rIns="91440" bIns="45720" anchor="t" anchorCtr="0" upright="1">
                          <a:noAutofit/>
                        </wps:bodyPr>
                      </wps:wsp>
                      <wps:wsp>
                        <wps:cNvPr id="2278" name="Text Box 151"/>
                        <wps:cNvSpPr txBox="1">
                          <a:spLocks noChangeArrowheads="1"/>
                        </wps:cNvSpPr>
                        <wps:spPr bwMode="auto">
                          <a:xfrm>
                            <a:off x="15144" y="4286"/>
                            <a:ext cx="2674"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FC107" w14:textId="77777777" w:rsidR="00D70635" w:rsidRPr="00EC656B" w:rsidRDefault="00D70635" w:rsidP="00CB2DE1">
                              <w:pPr>
                                <w:rPr>
                                  <w:i/>
                                </w:rPr>
                              </w:pPr>
                              <w:r w:rsidRPr="00EC656B">
                                <w:rPr>
                                  <w:i/>
                                </w:rPr>
                                <w:t>y</w:t>
                              </w:r>
                            </w:p>
                          </w:txbxContent>
                        </wps:txbx>
                        <wps:bodyPr rot="0" vert="horz" wrap="square" lIns="91440" tIns="45720" rIns="91440" bIns="45720" anchor="t" anchorCtr="0" upright="1">
                          <a:noAutofit/>
                        </wps:bodyPr>
                      </wps:wsp>
                      <wps:wsp>
                        <wps:cNvPr id="2279" name="Text Box 152"/>
                        <wps:cNvSpPr txBox="1">
                          <a:spLocks noChangeArrowheads="1"/>
                        </wps:cNvSpPr>
                        <wps:spPr bwMode="auto">
                          <a:xfrm>
                            <a:off x="9239" y="7429"/>
                            <a:ext cx="2673"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F4547" w14:textId="77777777" w:rsidR="00D70635" w:rsidRPr="00EC656B" w:rsidRDefault="00D70635" w:rsidP="00CB2DE1">
                              <w:pPr>
                                <w:rPr>
                                  <w:i/>
                                </w:rPr>
                              </w:pPr>
                              <w:r>
                                <w:rPr>
                                  <w:i/>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AC7ED" id="Canvas 142" o:spid="_x0000_s1166" alt="Right triangle is shown, with a tower on the bottom left corner, right angle on the bottom right, and cell phone at the top right corner. The hypotenuse from tower to cell phone has length 5050 feet. The horizontal leg is labeled x and vertical leg is labeled y. The bottom left angle is 23.3 degrees." style="position:absolute;left:0;text-align:left;margin-left:253.05pt;margin-top:8.85pt;width:179.25pt;height:87.8pt;z-index:251624960" coordsize="22764,1115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">
                <v:rect id="AutoShape 143" o:spid="_x0000_s1167" style="position:absolute;width:22764;height:1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" filled="f" stroked="f">
                  <o:lock v:ext="edit" aspectratio="t"/>
                </v:rect>
                <v:shape id="AutoShape 144" o:spid="_x0000_s1168" type="#_x0000_t32" style="position:absolute;left:2762;top:7905;width:1257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"/>
                <v:shape id="AutoShape 145" o:spid="_x0000_s1169" type="#_x0000_t32" style="position:absolute;left:2762;top:3333;width:12573;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"/>
                <v:shape id="AutoShape 146" o:spid="_x0000_s1170" type="#_x0000_t32" style="position:absolute;left:15335;top:3333;width:6;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"/>
                <v:shape id="Text Box 147" o:spid="_x0000_s1171" type="#_x0000_t202" style="position:absolute;left:5905;top:2476;width:6388;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" filled="f" stroked="f">
                  <v:textbox>
                    <w:txbxContent>
                      <w:p w14:paraId="4CA6E7BB" w14:textId="77777777" w:rsidR="00D70635" w:rsidRDefault="00D70635" w:rsidP="00CB2DE1">
                        <w:r>
                          <w:t>5050 ft</w:t>
                        </w:r>
                      </w:p>
                    </w:txbxContent>
                  </v:textbox>
                </v:shape>
                <v:shape id="Picture 148" o:spid="_x0000_s1172" type="#_x0000_t75" alt="MC900351855[1]" style="position:absolute;left:1238;top:5346;width:2197;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">
                  <v:imagedata r:id="rId164" o:title="MC900351855[1]"/>
                </v:shape>
                <v:shape id="Picture 149" o:spid="_x0000_s1173" type="#_x0000_t75" alt="MC900383830[1]" style="position:absolute;left:13639;top:1390;width:2820;height: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">
                  <v:imagedata r:id="rId165" o:title="MC900383830[1]"/>
                </v:shape>
                <v:shape id="Text Box 150" o:spid="_x0000_s1174" type="#_x0000_t202" style="position:absolute;left:6477;top:5619;width:6388;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" filled="f" stroked="f">
                  <v:textbox>
                    <w:txbxContent>
                      <w:p w14:paraId="48E7F44B" w14:textId="77777777" w:rsidR="00D70635" w:rsidRPr="00EC656B" w:rsidRDefault="00D70635" w:rsidP="00CB2DE1">
                        <w:r>
                          <w:t>23.3°</w:t>
                        </w:r>
                      </w:p>
                    </w:txbxContent>
                  </v:textbox>
                </v:shape>
                <v:shape id="Text Box 151" o:spid="_x0000_s1175" type="#_x0000_t202" style="position:absolute;left:15144;top:4286;width:2674;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" filled="f" stroked="f">
                  <v:textbox>
                    <w:txbxContent>
                      <w:p w14:paraId="107FC107" w14:textId="77777777" w:rsidR="00D70635" w:rsidRPr="00EC656B" w:rsidRDefault="00D70635" w:rsidP="00CB2DE1">
                        <w:pPr>
                          <w:rPr>
                            <w:i/>
                          </w:rPr>
                        </w:pPr>
                        <w:r w:rsidRPr="00EC656B">
                          <w:rPr>
                            <w:i/>
                          </w:rPr>
                          <w:t>y</w:t>
                        </w:r>
                      </w:p>
                    </w:txbxContent>
                  </v:textbox>
                </v:shape>
                <v:shape id="Text Box 152" o:spid="_x0000_s1176" type="#_x0000_t202" style="position:absolute;left:9239;top:7429;width:2673;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" filled="f" stroked="f">
                  <v:textbox>
                    <w:txbxContent>
                      <w:p w14:paraId="402F4547" w14:textId="77777777" w:rsidR="00D70635" w:rsidRPr="00EC656B" w:rsidRDefault="00D70635" w:rsidP="00CB2DE1">
                        <w:pPr>
                          <w:rPr>
                            <w:i/>
                          </w:rPr>
                        </w:pPr>
                        <w:r>
                          <w:rPr>
                            <w:i/>
                          </w:rPr>
                          <w:t>x</w:t>
                        </w:r>
                      </w:p>
                    </w:txbxContent>
                  </v:textbox>
                </v:shape>
                <w10:wrap type="square"/>
              </v:group>
            </w:pict>
          </mc:Fallback>
        </mc:AlternateContent>
      </w:r>
    </w:p>
    <w:p w14:paraId="2428181A" w14:textId="77777777" w:rsidR="00CB2DE1" w:rsidRDefault="00CB2DE1" w:rsidP="00CB2DE1">
      <w:pPr>
        <w:pStyle w:val="Example"/>
      </w:pPr>
      <w:r>
        <w:t>Using this angle, we could then use right triangles to find the position of the cell phone relative to the western tower.</w:t>
      </w:r>
    </w:p>
    <w:p w14:paraId="31316F6B" w14:textId="77777777" w:rsidR="00CB2DE1" w:rsidRDefault="00CB2DE1" w:rsidP="00CB2DE1">
      <w:pPr>
        <w:pStyle w:val="Example"/>
      </w:pPr>
    </w:p>
    <w:p w14:paraId="508C2AC5" w14:textId="77777777" w:rsidR="00CB2DE1" w:rsidRDefault="00CB2DE1" w:rsidP="003528AD">
      <w:pPr>
        <w:pStyle w:val="Example"/>
        <w:spacing w:line="276" w:lineRule="auto"/>
      </w:pPr>
      <w:r w:rsidRPr="00EC656B">
        <w:rPr>
          <w:position w:val="-24"/>
        </w:rPr>
        <w:object w:dxaOrig="2079" w:dyaOrig="620" w14:anchorId="633CE484">
          <v:shape id="_x0000_i1104" type="#_x0000_t75" style="width:105pt;height:32.25pt" o:ole="">
            <v:imagedata r:id="rId176" o:title=""/>
          </v:shape>
          <o:OLEObject Type="Embed" ProgID="Equation.3" ShapeID="_x0000_i1104" DrawAspect="Content" ObjectID="_1719175735" r:id="rId177"/>
        </w:object>
      </w:r>
    </w:p>
    <w:p w14:paraId="2C51ABAC" w14:textId="77777777" w:rsidR="00CB2DE1" w:rsidRDefault="00CB2DE1" w:rsidP="003528AD">
      <w:pPr>
        <w:pStyle w:val="Example"/>
        <w:spacing w:line="276" w:lineRule="auto"/>
      </w:pPr>
      <w:r w:rsidRPr="00EC656B">
        <w:rPr>
          <w:position w:val="-10"/>
        </w:rPr>
        <w:object w:dxaOrig="3100" w:dyaOrig="320" w14:anchorId="321781EF">
          <v:shape id="_x0000_i1105" type="#_x0000_t75" style="width:155.25pt;height:16.5pt" o:ole="">
            <v:imagedata r:id="rId178" o:title=""/>
          </v:shape>
          <o:OLEObject Type="Embed" ProgID="Equation.3" ShapeID="_x0000_i1105" DrawAspect="Content" ObjectID="_1719175736" r:id="rId179"/>
        </w:object>
      </w:r>
      <w:r>
        <w:t xml:space="preserve"> feet</w:t>
      </w:r>
    </w:p>
    <w:p w14:paraId="5433B2BC" w14:textId="77777777" w:rsidR="00CB2DE1" w:rsidRDefault="00CB2DE1" w:rsidP="003528AD">
      <w:pPr>
        <w:pStyle w:val="Example"/>
        <w:spacing w:line="276" w:lineRule="auto"/>
      </w:pPr>
      <w:r w:rsidRPr="00EC656B">
        <w:rPr>
          <w:position w:val="-24"/>
        </w:rPr>
        <w:object w:dxaOrig="2040" w:dyaOrig="620" w14:anchorId="4AE06978">
          <v:shape id="_x0000_i1106" type="#_x0000_t75" style="width:102.75pt;height:32.25pt" o:ole="">
            <v:imagedata r:id="rId180" o:title=""/>
          </v:shape>
          <o:OLEObject Type="Embed" ProgID="Equation.3" ShapeID="_x0000_i1106" DrawAspect="Content" ObjectID="_1719175737" r:id="rId181"/>
        </w:object>
      </w:r>
    </w:p>
    <w:p w14:paraId="5E5CBA8D" w14:textId="77777777" w:rsidR="00CB2DE1" w:rsidRDefault="00CB2DE1" w:rsidP="00CB2DE1">
      <w:pPr>
        <w:pStyle w:val="Example"/>
      </w:pPr>
      <w:r w:rsidRPr="00EC656B">
        <w:rPr>
          <w:position w:val="-10"/>
        </w:rPr>
        <w:object w:dxaOrig="3060" w:dyaOrig="320" w14:anchorId="1E3AEA8D">
          <v:shape id="_x0000_i1107" type="#_x0000_t75" style="width:153pt;height:16.5pt" o:ole="">
            <v:imagedata r:id="rId182" o:title=""/>
          </v:shape>
          <o:OLEObject Type="Embed" ProgID="Equation.3" ShapeID="_x0000_i1107" DrawAspect="Content" ObjectID="_1719175738" r:id="rId183"/>
        </w:object>
      </w:r>
      <w:r>
        <w:t xml:space="preserve"> feet</w:t>
      </w:r>
    </w:p>
    <w:p w14:paraId="266D8E6A" w14:textId="77777777" w:rsidR="00CB2DE1" w:rsidRDefault="00CB2DE1" w:rsidP="00CB2DE1">
      <w:pPr>
        <w:pStyle w:val="Example"/>
      </w:pPr>
    </w:p>
    <w:p w14:paraId="53FD2E28" w14:textId="77777777" w:rsidR="00CB2DE1" w:rsidRDefault="00CB2DE1" w:rsidP="00CB2DE1">
      <w:pPr>
        <w:pStyle w:val="Example"/>
      </w:pPr>
      <w:r>
        <w:t>You are 5050 ft from the tower and</w:t>
      </w:r>
      <w:r w:rsidRPr="00AF2885">
        <w:rPr>
          <w:position w:val="-6"/>
        </w:rPr>
        <w:object w:dxaOrig="820" w:dyaOrig="279" w14:anchorId="5544E16A">
          <v:shape id="_x0000_i1108" type="#_x0000_t75" style="width:39.75pt;height:14.25pt" o:ole="">
            <v:imagedata r:id="rId184" o:title=""/>
          </v:shape>
          <o:OLEObject Type="Embed" ProgID="Equation.3" ShapeID="_x0000_i1108" DrawAspect="Content" ObjectID="_1719175739" r:id="rId185"/>
        </w:object>
      </w:r>
      <w:r>
        <w:t xml:space="preserve"> </w:t>
      </w:r>
      <w:r w:rsidR="00D424D8">
        <w:t>n</w:t>
      </w:r>
      <w:r>
        <w:t xml:space="preserve">orth of </w:t>
      </w:r>
      <w:r w:rsidR="00D424D8">
        <w:t>e</w:t>
      </w:r>
      <w:r>
        <w:t>ast</w:t>
      </w:r>
      <w:r w:rsidR="00D424D8">
        <w:t xml:space="preserve"> (or, equivalently, 66.672° east of north)</w:t>
      </w:r>
      <w:r>
        <w:t xml:space="preserve">.  </w:t>
      </w:r>
      <w:r w:rsidR="001A3973">
        <w:t>Specifically,</w:t>
      </w:r>
      <w:r>
        <w:t xml:space="preserve"> you are </w:t>
      </w:r>
      <w:r w:rsidR="00D424D8">
        <w:t>about 4637</w:t>
      </w:r>
      <w:r>
        <w:t xml:space="preserve"> feet </w:t>
      </w:r>
      <w:r w:rsidR="00D424D8">
        <w:t>e</w:t>
      </w:r>
      <w:r>
        <w:t xml:space="preserve">ast and </w:t>
      </w:r>
      <w:r w:rsidR="00D424D8">
        <w:t xml:space="preserve">2000 </w:t>
      </w:r>
      <w:r>
        <w:t>f</w:t>
      </w:r>
      <w:r w:rsidR="00D424D8">
        <w:t>ee</w:t>
      </w:r>
      <w:r>
        <w:t xml:space="preserve">t </w:t>
      </w:r>
      <w:r w:rsidR="00D424D8">
        <w:t>n</w:t>
      </w:r>
      <w:r>
        <w:t>orth</w:t>
      </w:r>
      <w:r w:rsidR="001A3973">
        <w:t xml:space="preserve"> of the </w:t>
      </w:r>
      <w:r w:rsidR="00D424D8">
        <w:t>first</w:t>
      </w:r>
      <w:r w:rsidR="001A3973">
        <w:t xml:space="preserve"> tower</w:t>
      </w:r>
      <w:r w:rsidR="00D424D8">
        <w:t>.</w:t>
      </w:r>
    </w:p>
    <w:p w14:paraId="32E09078" w14:textId="77777777" w:rsidR="00CB2DE1" w:rsidRDefault="00CB2DE1" w:rsidP="00CB2DE1">
      <w:pPr>
        <w:pStyle w:val="Example"/>
      </w:pPr>
    </w:p>
    <w:p w14:paraId="6C13208F" w14:textId="77777777" w:rsidR="00CB2DE1" w:rsidRPr="00A51136" w:rsidRDefault="00CB2DE1" w:rsidP="00CB2DE1">
      <w:pPr>
        <w:pStyle w:val="Example"/>
      </w:pPr>
      <w:r>
        <w:t xml:space="preserve">Note that if you didn’t know </w:t>
      </w:r>
      <w:r w:rsidR="00D424D8">
        <w:t>whether</w:t>
      </w:r>
      <w:r>
        <w:t xml:space="preserve"> you were north </w:t>
      </w:r>
      <w:r w:rsidR="00D424D8">
        <w:t xml:space="preserve">or south </w:t>
      </w:r>
      <w:r>
        <w:t xml:space="preserve">of </w:t>
      </w:r>
      <w:r w:rsidR="00D424D8">
        <w:t>the</w:t>
      </w:r>
      <w:r>
        <w:t xml:space="preserve"> towers, our calculations would have given two possible locations, one north of the highway and one south. To resolve this ambiguity in real world situations, locating a position using triangulation requires a signal from a third tower. </w:t>
      </w:r>
    </w:p>
    <w:p w14:paraId="34D50D67" w14:textId="77777777" w:rsidR="00CB2DE1" w:rsidRDefault="00CB2DE1" w:rsidP="00CB2DE1"/>
    <w:p w14:paraId="6C700135" w14:textId="77777777" w:rsidR="00CB2DE1" w:rsidRDefault="00CB2DE1" w:rsidP="00CB2DE1"/>
    <w:p w14:paraId="1FEB3176" w14:textId="77777777" w:rsidR="00161936" w:rsidRDefault="00161936" w:rsidP="00CB2DE1"/>
    <w:p w14:paraId="1CD5423A" w14:textId="77777777" w:rsidR="00CB2DE1" w:rsidRDefault="00CB2DE1" w:rsidP="00CB2DE1">
      <w:pPr>
        <w:pStyle w:val="ExampleHeader"/>
      </w:pPr>
      <w:r>
        <w:lastRenderedPageBreak/>
        <w:t>Example 10</w:t>
      </w:r>
    </w:p>
    <w:p w14:paraId="3C5A740D" w14:textId="77777777" w:rsidR="00CB2DE1" w:rsidRDefault="00CB2DE1" w:rsidP="00CB2DE1">
      <w:pPr>
        <w:pStyle w:val="Example"/>
      </w:pPr>
      <w:r>
        <w:t>To measure the height of a hill, a woman measures the angle of elevation to the top of the hill to be 24 degrees.  She then moves back 200 feet and measures the angle of elevation to be 22 degrees.  Find the height of the hill.</w:t>
      </w:r>
    </w:p>
    <w:p w14:paraId="7522ED69" w14:textId="77777777" w:rsidR="00CB2DE1" w:rsidRDefault="00CB2DE1" w:rsidP="00CB2DE1">
      <w:pPr>
        <w:pStyle w:val="Example"/>
      </w:pPr>
    </w:p>
    <w:p w14:paraId="57FADB6A" w14:textId="77777777" w:rsidR="00CB2DE1" w:rsidRDefault="00CB2DE1" w:rsidP="00CB2DE1">
      <w:pPr>
        <w:pStyle w:val="Example"/>
      </w:pPr>
      <w:r>
        <w:t>As with many problems of this nature, it will be helpful to draw a picture.</w:t>
      </w:r>
    </w:p>
    <w:p w14:paraId="4DC05E87" w14:textId="77777777" w:rsidR="00CB2DE1" w:rsidRDefault="00D70635" w:rsidP="00CB2DE1">
      <w:pPr>
        <w:pStyle w:val="Example"/>
      </w:pPr>
      <w:r>
        <w:rPr>
          <w:noProof/>
        </w:rPr>
        <mc:AlternateContent>
          <mc:Choice Requires="wpg">
            <w:drawing>
              <wp:inline distT="0" distB="0" distL="0" distR="0" wp14:anchorId="4E887034" wp14:editId="7CE6FEC0">
                <wp:extent cx="3457575" cy="1282065"/>
                <wp:effectExtent l="0" t="0" r="3810" b="0"/>
                <wp:docPr id="2255" name="Canvas 17" descr="A hill with height h is shown.  From the top, two lines are drawn to points on the ground to the left of the hill. The distance between the two points on the ground is 200 feet. The angle of the first line is 22 degrees and the angle of the second line is 24 degre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7575" cy="1282065"/>
                          <a:chOff x="0" y="0"/>
                          <a:chExt cx="34575" cy="12820"/>
                        </a:xfrm>
                      </wpg:grpSpPr>
                      <wps:wsp>
                        <wps:cNvPr id="2256" name="AutoShape 154"/>
                        <wps:cNvSpPr>
                          <a:spLocks noChangeAspect="1" noChangeArrowheads="1"/>
                        </wps:cNvSpPr>
                        <wps:spPr bwMode="auto">
                          <a:xfrm>
                            <a:off x="0" y="0"/>
                            <a:ext cx="34575" cy="1282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7" name="Freeform 19"/>
                        <wps:cNvSpPr>
                          <a:spLocks/>
                        </wps:cNvSpPr>
                        <wps:spPr bwMode="auto">
                          <a:xfrm flipH="1">
                            <a:off x="21640" y="1162"/>
                            <a:ext cx="9386" cy="8363"/>
                          </a:xfrm>
                          <a:custGeom>
                            <a:avLst/>
                            <a:gdLst>
                              <a:gd name="T0" fmla="*/ 0 w 1942"/>
                              <a:gd name="T1" fmla="*/ 831850 h 1317"/>
                              <a:gd name="T2" fmla="*/ 126619 w 1942"/>
                              <a:gd name="T3" fmla="*/ 746125 h 1317"/>
                              <a:gd name="T4" fmla="*/ 286102 w 1942"/>
                              <a:gd name="T5" fmla="*/ 321945 h 1317"/>
                              <a:gd name="T6" fmla="*/ 445584 w 1942"/>
                              <a:gd name="T7" fmla="*/ 3175 h 1317"/>
                              <a:gd name="T8" fmla="*/ 583319 w 1942"/>
                              <a:gd name="T9" fmla="*/ 340995 h 1317"/>
                              <a:gd name="T10" fmla="*/ 782914 w 1942"/>
                              <a:gd name="T11" fmla="*/ 569595 h 1317"/>
                              <a:gd name="T12" fmla="*/ 869904 w 1942"/>
                              <a:gd name="T13" fmla="*/ 779145 h 1317"/>
                              <a:gd name="T14" fmla="*/ 938530 w 1942"/>
                              <a:gd name="T15" fmla="*/ 836295 h 131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42" h="1317">
                                <a:moveTo>
                                  <a:pt x="0" y="1310"/>
                                </a:moveTo>
                                <a:cubicBezTo>
                                  <a:pt x="81" y="1309"/>
                                  <a:pt x="163" y="1309"/>
                                  <a:pt x="262" y="1175"/>
                                </a:cubicBezTo>
                                <a:cubicBezTo>
                                  <a:pt x="361" y="1041"/>
                                  <a:pt x="482" y="702"/>
                                  <a:pt x="592" y="507"/>
                                </a:cubicBezTo>
                                <a:cubicBezTo>
                                  <a:pt x="702" y="312"/>
                                  <a:pt x="820" y="0"/>
                                  <a:pt x="922" y="5"/>
                                </a:cubicBezTo>
                                <a:cubicBezTo>
                                  <a:pt x="1024" y="10"/>
                                  <a:pt x="1091" y="388"/>
                                  <a:pt x="1207" y="537"/>
                                </a:cubicBezTo>
                                <a:cubicBezTo>
                                  <a:pt x="1323" y="686"/>
                                  <a:pt x="1521" y="782"/>
                                  <a:pt x="1620" y="897"/>
                                </a:cubicBezTo>
                                <a:cubicBezTo>
                                  <a:pt x="1719" y="1012"/>
                                  <a:pt x="1746" y="1157"/>
                                  <a:pt x="1800" y="1227"/>
                                </a:cubicBezTo>
                                <a:cubicBezTo>
                                  <a:pt x="1854" y="1297"/>
                                  <a:pt x="1890" y="1288"/>
                                  <a:pt x="1942" y="1317"/>
                                </a:cubicBezTo>
                              </a:path>
                            </a:pathLst>
                          </a:custGeom>
                          <a:solidFill>
                            <a:srgbClr val="CCFFCC"/>
                          </a:solidFill>
                          <a:ln w="9525">
                            <a:solidFill>
                              <a:srgbClr val="000000"/>
                            </a:solidFill>
                            <a:round/>
                            <a:headEnd/>
                            <a:tailEnd/>
                          </a:ln>
                        </wps:spPr>
                        <wps:bodyPr rot="0" vert="horz" wrap="square" lIns="91440" tIns="45720" rIns="91440" bIns="45720" anchor="t" anchorCtr="0" upright="1">
                          <a:noAutofit/>
                        </wps:bodyPr>
                      </wps:wsp>
                      <wps:wsp>
                        <wps:cNvPr id="2258" name="AutoShape 20"/>
                        <wps:cNvCnPr>
                          <a:cxnSpLocks noChangeShapeType="1"/>
                        </wps:cNvCnPr>
                        <wps:spPr bwMode="auto">
                          <a:xfrm>
                            <a:off x="1187" y="9493"/>
                            <a:ext cx="323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0" name="AutoShape 21"/>
                        <wps:cNvCnPr>
                          <a:cxnSpLocks noChangeShapeType="1"/>
                        </wps:cNvCnPr>
                        <wps:spPr bwMode="auto">
                          <a:xfrm flipV="1">
                            <a:off x="11182" y="1111"/>
                            <a:ext cx="15341" cy="84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1" name="AutoShape 22"/>
                        <wps:cNvCnPr>
                          <a:cxnSpLocks noChangeShapeType="1"/>
                        </wps:cNvCnPr>
                        <wps:spPr bwMode="auto">
                          <a:xfrm flipH="1">
                            <a:off x="3282" y="1200"/>
                            <a:ext cx="23330" cy="82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2" name="Text Box 23"/>
                        <wps:cNvSpPr txBox="1">
                          <a:spLocks noChangeArrowheads="1"/>
                        </wps:cNvSpPr>
                        <wps:spPr bwMode="auto">
                          <a:xfrm>
                            <a:off x="13563" y="7296"/>
                            <a:ext cx="6096"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BD5F4" w14:textId="77777777" w:rsidR="00D70635" w:rsidRDefault="00D70635" w:rsidP="00CB2DE1">
                              <w:r>
                                <w:t>24°</w:t>
                              </w:r>
                            </w:p>
                          </w:txbxContent>
                        </wps:txbx>
                        <wps:bodyPr rot="0" vert="horz" wrap="square" lIns="91440" tIns="45720" rIns="91440" bIns="45720" anchor="t" anchorCtr="0" upright="1">
                          <a:noAutofit/>
                        </wps:bodyPr>
                      </wps:wsp>
                      <wps:wsp>
                        <wps:cNvPr id="2263" name="Text Box 24"/>
                        <wps:cNvSpPr txBox="1">
                          <a:spLocks noChangeArrowheads="1"/>
                        </wps:cNvSpPr>
                        <wps:spPr bwMode="auto">
                          <a:xfrm>
                            <a:off x="6229" y="7391"/>
                            <a:ext cx="6096"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D1B4A" w14:textId="77777777" w:rsidR="00D70635" w:rsidRDefault="00D70635" w:rsidP="00CB2DE1">
                              <w:r>
                                <w:t>22°</w:t>
                              </w:r>
                            </w:p>
                          </w:txbxContent>
                        </wps:txbx>
                        <wps:bodyPr rot="0" vert="horz" wrap="square" lIns="91440" tIns="45720" rIns="91440" bIns="45720" anchor="t" anchorCtr="0" upright="1">
                          <a:noAutofit/>
                        </wps:bodyPr>
                      </wps:wsp>
                      <wps:wsp>
                        <wps:cNvPr id="2264" name="Text Box 25"/>
                        <wps:cNvSpPr txBox="1">
                          <a:spLocks noChangeArrowheads="1"/>
                        </wps:cNvSpPr>
                        <wps:spPr bwMode="auto">
                          <a:xfrm>
                            <a:off x="5086" y="9105"/>
                            <a:ext cx="6096"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DA134" w14:textId="77777777" w:rsidR="00D70635" w:rsidRDefault="00D70635" w:rsidP="00CB2DE1">
                              <w:r>
                                <w:t>200 ft</w:t>
                              </w:r>
                            </w:p>
                          </w:txbxContent>
                        </wps:txbx>
                        <wps:bodyPr rot="0" vert="horz" wrap="square" lIns="91440" tIns="45720" rIns="91440" bIns="45720" anchor="t" anchorCtr="0" upright="1">
                          <a:noAutofit/>
                        </wps:bodyPr>
                      </wps:wsp>
                      <wps:wsp>
                        <wps:cNvPr id="2265" name="AutoShape 26"/>
                        <wps:cNvCnPr>
                          <a:cxnSpLocks noChangeShapeType="1"/>
                        </wps:cNvCnPr>
                        <wps:spPr bwMode="auto">
                          <a:xfrm>
                            <a:off x="26568" y="1200"/>
                            <a:ext cx="6" cy="828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66" name="Text Box 27"/>
                        <wps:cNvSpPr txBox="1">
                          <a:spLocks noChangeArrowheads="1"/>
                        </wps:cNvSpPr>
                        <wps:spPr bwMode="auto">
                          <a:xfrm>
                            <a:off x="25946" y="5391"/>
                            <a:ext cx="6096"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7362A" w14:textId="77777777" w:rsidR="00D70635" w:rsidRPr="00212B6B" w:rsidRDefault="00D70635" w:rsidP="00CB2DE1">
                              <w:pPr>
                                <w:rPr>
                                  <w:i/>
                                </w:rPr>
                              </w:pPr>
                              <w:r w:rsidRPr="00212B6B">
                                <w:rPr>
                                  <w:i/>
                                </w:rPr>
                                <w:t>h</w:t>
                              </w:r>
                            </w:p>
                          </w:txbxContent>
                        </wps:txbx>
                        <wps:bodyPr rot="0" vert="horz" wrap="square" lIns="91440" tIns="45720" rIns="91440" bIns="45720" anchor="t" anchorCtr="0" upright="1">
                          <a:noAutofit/>
                        </wps:bodyPr>
                      </wps:wsp>
                      <wps:wsp>
                        <wps:cNvPr id="2267" name="Rectangle 860"/>
                        <wps:cNvSpPr>
                          <a:spLocks noChangeArrowheads="1"/>
                        </wps:cNvSpPr>
                        <wps:spPr bwMode="auto">
                          <a:xfrm>
                            <a:off x="25666" y="8566"/>
                            <a:ext cx="908" cy="9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887034" id="Canvas 17" o:spid="_x0000_s1177" alt="A hill with height h is shown.  From the top, two lines are drawn to points on the ground to the left of the hill. The distance between the two points on the ground is 200 feet. The angle of the first line is 22 degrees and the angle of the second line is 24 degrees." style="width:272.25pt;height:100.95pt;mso-position-horizontal-relative:char;mso-position-vertical-relative:line" coordsize="34575,1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">
                <v:rect id="AutoShape 154" o:spid="_x0000_s1178" style="position:absolute;width:34575;height:1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" filled="f" stroked="f">
                  <o:lock v:ext="edit" aspectratio="t"/>
                </v:rect>
                <v:shape id="Freeform 19" o:spid="_x0000_s1179" style="position:absolute;left:21640;top:1162;width:9386;height:8363;flip:x;visibility:visible;mso-wrap-style:square;v-text-anchor:top" coordsize="19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" path="m,1310v81,-1,163,-1,262,-135c361,1041,482,702,592,507,702,312,820,,922,5v102,5,169,383,285,532c1323,686,1521,782,1620,897v99,115,126,260,180,330c1854,1297,1890,1288,1942,1317e" fillcolor="#cfc">
                  <v:path arrowok="t" o:connecttype="custom" o:connectlocs="0,5282279;611970,4737922;1382777,2044363;2153580,20161;2819275,2165331;3783950,3616950;4204387,4947600;4536067,5310505" o:connectangles="0,0,0,0,0,0,0,0"/>
                </v:shape>
                <v:shape id="AutoShape 20" o:spid="_x0000_s1180" type="#_x0000_t32" style="position:absolute;left:1187;top:9493;width:32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"/>
                <v:shape id="AutoShape 21" o:spid="_x0000_s1181" type="#_x0000_t32" style="position:absolute;left:11182;top:1111;width:15341;height:84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"/>
                <v:shape id="AutoShape 22" o:spid="_x0000_s1182" type="#_x0000_t32" style="position:absolute;left:3282;top:1200;width:23330;height:82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"/>
                <v:shape id="Text Box 23" o:spid="_x0000_s1183" type="#_x0000_t202" style="position:absolute;left:13563;top:7296;width:6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" filled="f" stroked="f">
                  <v:textbox>
                    <w:txbxContent>
                      <w:p w14:paraId="376BD5F4" w14:textId="77777777" w:rsidR="00D70635" w:rsidRDefault="00D70635" w:rsidP="00CB2DE1">
                        <w:r>
                          <w:t>24°</w:t>
                        </w:r>
                      </w:p>
                    </w:txbxContent>
                  </v:textbox>
                </v:shape>
                <v:shape id="Text Box 24" o:spid="_x0000_s1184" type="#_x0000_t202" style="position:absolute;left:6229;top:7391;width:6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" filled="f" stroked="f">
                  <v:textbox>
                    <w:txbxContent>
                      <w:p w14:paraId="5A4D1B4A" w14:textId="77777777" w:rsidR="00D70635" w:rsidRDefault="00D70635" w:rsidP="00CB2DE1">
                        <w:r>
                          <w:t>22°</w:t>
                        </w:r>
                      </w:p>
                    </w:txbxContent>
                  </v:textbox>
                </v:shape>
                <v:shape id="Text Box 25" o:spid="_x0000_s1185" type="#_x0000_t202" style="position:absolute;left:5086;top:9105;width:6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" filled="f" stroked="f">
                  <v:textbox>
                    <w:txbxContent>
                      <w:p w14:paraId="7A0DA134" w14:textId="77777777" w:rsidR="00D70635" w:rsidRDefault="00D70635" w:rsidP="00CB2DE1">
                        <w:r>
                          <w:t>200 ft</w:t>
                        </w:r>
                      </w:p>
                    </w:txbxContent>
                  </v:textbox>
                </v:shape>
                <v:shape id="AutoShape 26" o:spid="_x0000_s1186" type="#_x0000_t32" style="position:absolute;left:26568;top:1200;width:6;height:8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">
                  <v:stroke dashstyle="dash"/>
                </v:shape>
                <v:shape id="Text Box 27" o:spid="_x0000_s1187" type="#_x0000_t202" style="position:absolute;left:25946;top:5391;width:6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" filled="f" stroked="f">
                  <v:textbox>
                    <w:txbxContent>
                      <w:p w14:paraId="0837362A" w14:textId="77777777" w:rsidR="00D70635" w:rsidRPr="00212B6B" w:rsidRDefault="00D70635" w:rsidP="00CB2DE1">
                        <w:pPr>
                          <w:rPr>
                            <w:i/>
                          </w:rPr>
                        </w:pPr>
                        <w:r w:rsidRPr="00212B6B">
                          <w:rPr>
                            <w:i/>
                          </w:rPr>
                          <w:t>h</w:t>
                        </w:r>
                      </w:p>
                    </w:txbxContent>
                  </v:textbox>
                </v:shape>
                <v:rect id="Rectangle 860" o:spid="_x0000_s1188" style="position:absolute;left:25666;top:8566;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" filled="f"/>
                <w10:anchorlock/>
              </v:group>
            </w:pict>
          </mc:Fallback>
        </mc:AlternateContent>
      </w:r>
    </w:p>
    <w:p w14:paraId="67F745E5" w14:textId="77777777" w:rsidR="00CB2DE1" w:rsidRDefault="00CB2DE1" w:rsidP="00CB2DE1">
      <w:pPr>
        <w:pStyle w:val="Example"/>
      </w:pPr>
      <w:r>
        <w:t xml:space="preserve">Notice there are three triangles formed here – the right triangle including the height </w:t>
      </w:r>
      <w:r>
        <w:rPr>
          <w:i/>
        </w:rPr>
        <w:t>h</w:t>
      </w:r>
      <w:r>
        <w:t xml:space="preserve"> and the </w:t>
      </w:r>
      <w:proofErr w:type="gramStart"/>
      <w:r>
        <w:t>22 degree</w:t>
      </w:r>
      <w:proofErr w:type="gramEnd"/>
      <w:r>
        <w:t xml:space="preserve"> angle, the right triangle including the height </w:t>
      </w:r>
      <w:r>
        <w:rPr>
          <w:i/>
        </w:rPr>
        <w:t>h</w:t>
      </w:r>
      <w:r>
        <w:t xml:space="preserve"> and the 24 degree angle, and the </w:t>
      </w:r>
      <w:r w:rsidR="00D424D8">
        <w:t>(</w:t>
      </w:r>
      <w:r>
        <w:t>non-right</w:t>
      </w:r>
      <w:r w:rsidR="00D424D8">
        <w:t>)</w:t>
      </w:r>
      <w:r>
        <w:t xml:space="preserve"> obtuse triangle including the 200 ft side.  Since this is the </w:t>
      </w:r>
      <w:proofErr w:type="gramStart"/>
      <w:r>
        <w:t>triangle</w:t>
      </w:r>
      <w:proofErr w:type="gramEnd"/>
      <w:r>
        <w:t xml:space="preserve"> we have the most information for, we will begin with it.  It may seem odd to work with this triangle since it does not include the desired side </w:t>
      </w:r>
      <w:r>
        <w:rPr>
          <w:i/>
        </w:rPr>
        <w:t>h</w:t>
      </w:r>
      <w:r>
        <w:t>, but we don’t have enough information to work with either of the right triangles yet.</w:t>
      </w:r>
    </w:p>
    <w:p w14:paraId="14414EC4" w14:textId="77777777" w:rsidR="00CB2DE1" w:rsidRDefault="00CB2DE1" w:rsidP="00CB2DE1">
      <w:pPr>
        <w:pStyle w:val="Example"/>
      </w:pPr>
    </w:p>
    <w:p w14:paraId="28777040" w14:textId="77777777" w:rsidR="00CB2DE1" w:rsidRPr="00212B6B" w:rsidRDefault="00CB2DE1" w:rsidP="00CB2DE1">
      <w:pPr>
        <w:pStyle w:val="Example"/>
      </w:pPr>
      <w:r>
        <w:t xml:space="preserve">We can find the obtuse angle of the triangle, since it and the angle of 24 degrees complete a straight line – a </w:t>
      </w:r>
      <w:proofErr w:type="gramStart"/>
      <w:r>
        <w:t>180 degree</w:t>
      </w:r>
      <w:proofErr w:type="gramEnd"/>
      <w:r>
        <w:t xml:space="preserve"> angle.  The obtuse angle must be 180° - 24° = </w:t>
      </w:r>
      <w:r w:rsidR="009A084A">
        <w:t>1</w:t>
      </w:r>
      <w:r>
        <w:t xml:space="preserve">56°.  </w:t>
      </w:r>
      <w:r w:rsidR="00D424D8">
        <w:t>From this, we can determine that the third</w:t>
      </w:r>
      <w:r>
        <w:t xml:space="preserve"> angle is 2°.  We know </w:t>
      </w:r>
      <w:r w:rsidR="00D424D8">
        <w:t>one side is</w:t>
      </w:r>
      <w:r>
        <w:t xml:space="preserve"> 200 f</w:t>
      </w:r>
      <w:r w:rsidR="00D424D8">
        <w:t>ee</w:t>
      </w:r>
      <w:r>
        <w:t>t, and its corresponding angle</w:t>
      </w:r>
      <w:r w:rsidR="00D424D8">
        <w:t xml:space="preserve"> is 2°</w:t>
      </w:r>
      <w:r>
        <w:t xml:space="preserve">, so by introducing a temporary variable </w:t>
      </w:r>
      <w:r>
        <w:rPr>
          <w:i/>
        </w:rPr>
        <w:t>x</w:t>
      </w:r>
      <w:r>
        <w:t xml:space="preserve"> for one of the </w:t>
      </w:r>
      <w:r w:rsidR="00D424D8">
        <w:t>other sides (as shown below)</w:t>
      </w:r>
      <w:r>
        <w:t xml:space="preserve">, we can use Law of Sines to solve for this length </w:t>
      </w:r>
      <w:r>
        <w:rPr>
          <w:i/>
        </w:rPr>
        <w:t>x</w:t>
      </w:r>
      <w:r>
        <w:t>.</w:t>
      </w:r>
    </w:p>
    <w:p w14:paraId="0919FFD3" w14:textId="77777777" w:rsidR="00CB2DE1" w:rsidRDefault="00D70635" w:rsidP="00CB2DE1">
      <w:pPr>
        <w:pStyle w:val="Example"/>
      </w:pPr>
      <w:r>
        <w:rPr>
          <w:noProof/>
        </w:rPr>
        <mc:AlternateContent>
          <mc:Choice Requires="wpg">
            <w:drawing>
              <wp:inline distT="0" distB="0" distL="0" distR="0" wp14:anchorId="796B1217" wp14:editId="28E753DC">
                <wp:extent cx="3457575" cy="1282065"/>
                <wp:effectExtent l="0" t="0" r="3810" b="0"/>
                <wp:docPr id="4159" name="Canvas 2" descr="A horizontal axis is shown.  Two lines are shown, one at 22 degrees and the second at 24 degrees, with the distance between where the meet the horizontal axis labeled as 200 feet.  The two lines meet at a point, and a dashed vertical line length h is drawn down to the horizontal axis. The line at angle 24 degrees has length labeled x.  The two angled lines and the horizontal axis form a non-right triangle, with one side 22 degrees, the second angle 156 degrees, the supplement of 24 degrees, and the third angle at the top of 2 degre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7575" cy="1282065"/>
                          <a:chOff x="0" y="0"/>
                          <a:chExt cx="34575" cy="12820"/>
                        </a:xfrm>
                      </wpg:grpSpPr>
                      <wps:wsp>
                        <wps:cNvPr id="2240" name="AutoShape 166"/>
                        <wps:cNvSpPr>
                          <a:spLocks noChangeAspect="1" noChangeArrowheads="1"/>
                        </wps:cNvSpPr>
                        <wps:spPr bwMode="auto">
                          <a:xfrm>
                            <a:off x="0" y="0"/>
                            <a:ext cx="34575" cy="1282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1" name="AutoShape 4"/>
                        <wps:cNvCnPr>
                          <a:cxnSpLocks noChangeShapeType="1"/>
                        </wps:cNvCnPr>
                        <wps:spPr bwMode="auto">
                          <a:xfrm>
                            <a:off x="1187" y="9493"/>
                            <a:ext cx="323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2" name="AutoShape 5"/>
                        <wps:cNvCnPr>
                          <a:cxnSpLocks noChangeShapeType="1"/>
                        </wps:cNvCnPr>
                        <wps:spPr bwMode="auto">
                          <a:xfrm flipV="1">
                            <a:off x="11182" y="1111"/>
                            <a:ext cx="15341" cy="84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3" name="AutoShape 6"/>
                        <wps:cNvCnPr>
                          <a:cxnSpLocks noChangeShapeType="1"/>
                        </wps:cNvCnPr>
                        <wps:spPr bwMode="auto">
                          <a:xfrm flipH="1">
                            <a:off x="3282" y="1200"/>
                            <a:ext cx="23330" cy="82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4" name="Text Box 7"/>
                        <wps:cNvSpPr txBox="1">
                          <a:spLocks noChangeArrowheads="1"/>
                        </wps:cNvSpPr>
                        <wps:spPr bwMode="auto">
                          <a:xfrm>
                            <a:off x="13563" y="7296"/>
                            <a:ext cx="6096"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235DE" w14:textId="77777777" w:rsidR="00D70635" w:rsidRDefault="00D70635" w:rsidP="00CB2DE1">
                              <w:r>
                                <w:t>24°</w:t>
                              </w:r>
                            </w:p>
                          </w:txbxContent>
                        </wps:txbx>
                        <wps:bodyPr rot="0" vert="horz" wrap="square" lIns="91440" tIns="45720" rIns="91440" bIns="45720" anchor="t" anchorCtr="0" upright="1">
                          <a:noAutofit/>
                        </wps:bodyPr>
                      </wps:wsp>
                      <wps:wsp>
                        <wps:cNvPr id="2245" name="Text Box 8"/>
                        <wps:cNvSpPr txBox="1">
                          <a:spLocks noChangeArrowheads="1"/>
                        </wps:cNvSpPr>
                        <wps:spPr bwMode="auto">
                          <a:xfrm>
                            <a:off x="3657" y="5676"/>
                            <a:ext cx="6096"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3589D" w14:textId="77777777" w:rsidR="00D70635" w:rsidRDefault="00D70635" w:rsidP="00CB2DE1">
                              <w:r>
                                <w:t>22°</w:t>
                              </w:r>
                            </w:p>
                          </w:txbxContent>
                        </wps:txbx>
                        <wps:bodyPr rot="0" vert="horz" wrap="square" lIns="91440" tIns="45720" rIns="91440" bIns="45720" anchor="t" anchorCtr="0" upright="1">
                          <a:noAutofit/>
                        </wps:bodyPr>
                      </wps:wsp>
                      <wps:wsp>
                        <wps:cNvPr id="2247" name="Text Box 9"/>
                        <wps:cNvSpPr txBox="1">
                          <a:spLocks noChangeArrowheads="1"/>
                        </wps:cNvSpPr>
                        <wps:spPr bwMode="auto">
                          <a:xfrm>
                            <a:off x="5086" y="9105"/>
                            <a:ext cx="6096"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013BB" w14:textId="77777777" w:rsidR="00D70635" w:rsidRDefault="00D70635" w:rsidP="00CB2DE1">
                              <w:r>
                                <w:t>200 ft</w:t>
                              </w:r>
                            </w:p>
                          </w:txbxContent>
                        </wps:txbx>
                        <wps:bodyPr rot="0" vert="horz" wrap="square" lIns="91440" tIns="45720" rIns="91440" bIns="45720" anchor="t" anchorCtr="0" upright="1">
                          <a:noAutofit/>
                        </wps:bodyPr>
                      </wps:wsp>
                      <wps:wsp>
                        <wps:cNvPr id="2248" name="AutoShape 10"/>
                        <wps:cNvCnPr>
                          <a:cxnSpLocks noChangeShapeType="1"/>
                        </wps:cNvCnPr>
                        <wps:spPr bwMode="auto">
                          <a:xfrm>
                            <a:off x="26568" y="1200"/>
                            <a:ext cx="6" cy="828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49" name="Text Box 11"/>
                        <wps:cNvSpPr txBox="1">
                          <a:spLocks noChangeArrowheads="1"/>
                        </wps:cNvSpPr>
                        <wps:spPr bwMode="auto">
                          <a:xfrm>
                            <a:off x="25946" y="5391"/>
                            <a:ext cx="6096"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851F1" w14:textId="77777777" w:rsidR="00D70635" w:rsidRPr="00212B6B" w:rsidRDefault="00D70635" w:rsidP="00CB2DE1">
                              <w:pPr>
                                <w:rPr>
                                  <w:i/>
                                </w:rPr>
                              </w:pPr>
                              <w:r w:rsidRPr="00212B6B">
                                <w:rPr>
                                  <w:i/>
                                </w:rPr>
                                <w:t>h</w:t>
                              </w:r>
                            </w:p>
                          </w:txbxContent>
                        </wps:txbx>
                        <wps:bodyPr rot="0" vert="horz" wrap="square" lIns="91440" tIns="45720" rIns="91440" bIns="45720" anchor="t" anchorCtr="0" upright="1">
                          <a:noAutofit/>
                        </wps:bodyPr>
                      </wps:wsp>
                      <wps:wsp>
                        <wps:cNvPr id="2250" name="Text Box 12"/>
                        <wps:cNvSpPr txBox="1">
                          <a:spLocks noChangeArrowheads="1"/>
                        </wps:cNvSpPr>
                        <wps:spPr bwMode="auto">
                          <a:xfrm>
                            <a:off x="8420" y="7200"/>
                            <a:ext cx="6096"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FABE2" w14:textId="77777777" w:rsidR="00D70635" w:rsidRDefault="00D70635" w:rsidP="00CB2DE1">
                              <w:r>
                                <w:t>156°</w:t>
                              </w:r>
                            </w:p>
                          </w:txbxContent>
                        </wps:txbx>
                        <wps:bodyPr rot="0" vert="horz" wrap="square" lIns="91440" tIns="45720" rIns="91440" bIns="45720" anchor="t" anchorCtr="0" upright="1">
                          <a:noAutofit/>
                        </wps:bodyPr>
                      </wps:wsp>
                      <wps:wsp>
                        <wps:cNvPr id="2251" name="Text Box 13"/>
                        <wps:cNvSpPr txBox="1">
                          <a:spLocks noChangeArrowheads="1"/>
                        </wps:cNvSpPr>
                        <wps:spPr bwMode="auto">
                          <a:xfrm>
                            <a:off x="17564" y="914"/>
                            <a:ext cx="6096"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EE43B" w14:textId="77777777" w:rsidR="00D70635" w:rsidRDefault="00D70635" w:rsidP="00CB2DE1">
                              <w:r>
                                <w:t>2°</w:t>
                              </w:r>
                            </w:p>
                          </w:txbxContent>
                        </wps:txbx>
                        <wps:bodyPr rot="0" vert="horz" wrap="square" lIns="91440" tIns="45720" rIns="91440" bIns="45720" anchor="t" anchorCtr="0" upright="1">
                          <a:noAutofit/>
                        </wps:bodyPr>
                      </wps:wsp>
                      <wps:wsp>
                        <wps:cNvPr id="2252" name="AutoShape 14"/>
                        <wps:cNvCnPr>
                          <a:cxnSpLocks noChangeShapeType="1"/>
                        </wps:cNvCnPr>
                        <wps:spPr bwMode="auto">
                          <a:xfrm>
                            <a:off x="19659" y="2724"/>
                            <a:ext cx="2058" cy="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3" name="AutoShape 15"/>
                        <wps:cNvCnPr>
                          <a:cxnSpLocks noChangeShapeType="1"/>
                        </wps:cNvCnPr>
                        <wps:spPr bwMode="auto">
                          <a:xfrm>
                            <a:off x="5562" y="7867"/>
                            <a:ext cx="153" cy="12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4" name="Text Box 16"/>
                        <wps:cNvSpPr txBox="1">
                          <a:spLocks noChangeArrowheads="1"/>
                        </wps:cNvSpPr>
                        <wps:spPr bwMode="auto">
                          <a:xfrm>
                            <a:off x="17373" y="4914"/>
                            <a:ext cx="6096"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50697" w14:textId="77777777" w:rsidR="00D70635" w:rsidRPr="00212B6B" w:rsidRDefault="00D70635" w:rsidP="00CB2DE1">
                              <w:pPr>
                                <w:rPr>
                                  <w:i/>
                                </w:rPr>
                              </w:pPr>
                              <w:r>
                                <w:rPr>
                                  <w:i/>
                                </w:rPr>
                                <w:t>x</w:t>
                              </w:r>
                            </w:p>
                          </w:txbxContent>
                        </wps:txbx>
                        <wps:bodyPr rot="0" vert="horz" wrap="square" lIns="91440" tIns="45720" rIns="91440" bIns="45720" anchor="t" anchorCtr="0" upright="1">
                          <a:noAutofit/>
                        </wps:bodyPr>
                      </wps:wsp>
                    </wpg:wgp>
                  </a:graphicData>
                </a:graphic>
              </wp:inline>
            </w:drawing>
          </mc:Choice>
          <mc:Fallback>
            <w:pict>
              <v:group w14:anchorId="796B1217" id="Canvas 2" o:spid="_x0000_s1189" alt="A horizontal axis is shown.  Two lines are shown, one at 22 degrees and the second at 24 degrees, with the distance between where the meet the horizontal axis labeled as 200 feet.  The two lines meet at a point, and a dashed vertical line length h is drawn down to the horizontal axis. The line at angle 24 degrees has length labeled x.  The two angled lines and the horizontal axis form a non-right triangle, with one side 22 degrees, the second angle 156 degrees, the supplement of 24 degrees, and the third angle at the top of 2 degrees." style="width:272.25pt;height:100.95pt;mso-position-horizontal-relative:char;mso-position-vertical-relative:line" coordsize="34575,1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">
                <v:rect id="AutoShape 166" o:spid="_x0000_s1190" style="position:absolute;width:34575;height:1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" filled="f" stroked="f">
                  <o:lock v:ext="edit" aspectratio="t"/>
                </v:rect>
                <v:shape id="AutoShape 4" o:spid="_x0000_s1191" type="#_x0000_t32" style="position:absolute;left:1187;top:9493;width:32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"/>
                <v:shape id="AutoShape 5" o:spid="_x0000_s1192" type="#_x0000_t32" style="position:absolute;left:11182;top:1111;width:15341;height:84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"/>
                <v:shape id="AutoShape 6" o:spid="_x0000_s1193" type="#_x0000_t32" style="position:absolute;left:3282;top:1200;width:23330;height:82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"/>
                <v:shape id="Text Box 7" o:spid="_x0000_s1194" type="#_x0000_t202" style="position:absolute;left:13563;top:7296;width:6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" filled="f" stroked="f">
                  <v:textbox>
                    <w:txbxContent>
                      <w:p w14:paraId="41F235DE" w14:textId="77777777" w:rsidR="00D70635" w:rsidRDefault="00D70635" w:rsidP="00CB2DE1">
                        <w:r>
                          <w:t>24°</w:t>
                        </w:r>
                      </w:p>
                    </w:txbxContent>
                  </v:textbox>
                </v:shape>
                <v:shape id="Text Box 8" o:spid="_x0000_s1195" type="#_x0000_t202" style="position:absolute;left:3657;top:5676;width:6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" filled="f" stroked="f">
                  <v:textbox>
                    <w:txbxContent>
                      <w:p w14:paraId="75E3589D" w14:textId="77777777" w:rsidR="00D70635" w:rsidRDefault="00D70635" w:rsidP="00CB2DE1">
                        <w:r>
                          <w:t>22°</w:t>
                        </w:r>
                      </w:p>
                    </w:txbxContent>
                  </v:textbox>
                </v:shape>
                <v:shape id="Text Box 9" o:spid="_x0000_s1196" type="#_x0000_t202" style="position:absolute;left:5086;top:9105;width:6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" filled="f" stroked="f">
                  <v:textbox>
                    <w:txbxContent>
                      <w:p w14:paraId="735013BB" w14:textId="77777777" w:rsidR="00D70635" w:rsidRDefault="00D70635" w:rsidP="00CB2DE1">
                        <w:r>
                          <w:t>200 ft</w:t>
                        </w:r>
                      </w:p>
                    </w:txbxContent>
                  </v:textbox>
                </v:shape>
                <v:shape id="AutoShape 10" o:spid="_x0000_s1197" type="#_x0000_t32" style="position:absolute;left:26568;top:1200;width:6;height:8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">
                  <v:stroke dashstyle="dash"/>
                </v:shape>
                <v:shape id="Text Box 11" o:spid="_x0000_s1198" type="#_x0000_t202" style="position:absolute;left:25946;top:5391;width:6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" filled="f" stroked="f">
                  <v:textbox>
                    <w:txbxContent>
                      <w:p w14:paraId="640851F1" w14:textId="77777777" w:rsidR="00D70635" w:rsidRPr="00212B6B" w:rsidRDefault="00D70635" w:rsidP="00CB2DE1">
                        <w:pPr>
                          <w:rPr>
                            <w:i/>
                          </w:rPr>
                        </w:pPr>
                        <w:r w:rsidRPr="00212B6B">
                          <w:rPr>
                            <w:i/>
                          </w:rPr>
                          <w:t>h</w:t>
                        </w:r>
                      </w:p>
                    </w:txbxContent>
                  </v:textbox>
                </v:shape>
                <v:shape id="Text Box 12" o:spid="_x0000_s1199" type="#_x0000_t202" style="position:absolute;left:8420;top:7200;width:6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" filled="f" stroked="f">
                  <v:textbox>
                    <w:txbxContent>
                      <w:p w14:paraId="5FCFABE2" w14:textId="77777777" w:rsidR="00D70635" w:rsidRDefault="00D70635" w:rsidP="00CB2DE1">
                        <w:r>
                          <w:t>156°</w:t>
                        </w:r>
                      </w:p>
                    </w:txbxContent>
                  </v:textbox>
                </v:shape>
                <v:shape id="Text Box 13" o:spid="_x0000_s1200" type="#_x0000_t202" style="position:absolute;left:17564;top:914;width:6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" filled="f" stroked="f">
                  <v:textbox>
                    <w:txbxContent>
                      <w:p w14:paraId="0E2EE43B" w14:textId="77777777" w:rsidR="00D70635" w:rsidRDefault="00D70635" w:rsidP="00CB2DE1">
                        <w:r>
                          <w:t>2°</w:t>
                        </w:r>
                      </w:p>
                    </w:txbxContent>
                  </v:textbox>
                </v:shape>
                <v:shape id="AutoShape 14" o:spid="_x0000_s1201" type="#_x0000_t32" style="position:absolute;left:19659;top:2724;width:2058;height: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">
                  <v:stroke endarrow="block"/>
                </v:shape>
                <v:shape id="AutoShape 15" o:spid="_x0000_s1202" type="#_x0000_t32" style="position:absolute;left:5562;top:7867;width:153;height:12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">
                  <v:stroke endarrow="block"/>
                </v:shape>
                <v:shape id="Text Box 16" o:spid="_x0000_s1203" type="#_x0000_t202" style="position:absolute;left:17373;top:4914;width:6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" filled="f" stroked="f">
                  <v:textbox>
                    <w:txbxContent>
                      <w:p w14:paraId="01450697" w14:textId="77777777" w:rsidR="00D70635" w:rsidRPr="00212B6B" w:rsidRDefault="00D70635" w:rsidP="00CB2DE1">
                        <w:pPr>
                          <w:rPr>
                            <w:i/>
                          </w:rPr>
                        </w:pPr>
                        <w:r>
                          <w:rPr>
                            <w:i/>
                          </w:rPr>
                          <w:t>x</w:t>
                        </w:r>
                      </w:p>
                    </w:txbxContent>
                  </v:textbox>
                </v:shape>
                <w10:anchorlock/>
              </v:group>
            </w:pict>
          </mc:Fallback>
        </mc:AlternateContent>
      </w:r>
    </w:p>
    <w:p w14:paraId="4577FA73" w14:textId="77777777" w:rsidR="00CB2DE1" w:rsidRDefault="00CB2DE1" w:rsidP="003528AD">
      <w:pPr>
        <w:pStyle w:val="Example"/>
        <w:spacing w:line="276" w:lineRule="auto"/>
      </w:pPr>
      <w:r w:rsidRPr="00AF2885">
        <w:rPr>
          <w:position w:val="-28"/>
        </w:rPr>
        <w:object w:dxaOrig="1840" w:dyaOrig="660" w14:anchorId="2D8B8C7E">
          <v:shape id="_x0000_i1109" type="#_x0000_t75" style="width:92.25pt;height:33pt" o:ole="">
            <v:imagedata r:id="rId186" o:title=""/>
          </v:shape>
          <o:OLEObject Type="Embed" ProgID="Equation.3" ShapeID="_x0000_i1109" DrawAspect="Content" ObjectID="_1719175740" r:id="rId187"/>
        </w:object>
      </w:r>
      <w:r>
        <w:tab/>
      </w:r>
      <w:r>
        <w:tab/>
      </w:r>
      <w:r>
        <w:tab/>
        <w:t xml:space="preserve">Setting up the </w:t>
      </w:r>
      <w:r w:rsidR="00D424D8">
        <w:t>L</w:t>
      </w:r>
      <w:r>
        <w:t xml:space="preserve">aw of </w:t>
      </w:r>
      <w:r w:rsidR="00D424D8">
        <w:t>S</w:t>
      </w:r>
      <w:r>
        <w:t>ine</w:t>
      </w:r>
      <w:r w:rsidR="00D424D8">
        <w:t>s</w:t>
      </w:r>
    </w:p>
    <w:p w14:paraId="26CFDB7B" w14:textId="77777777" w:rsidR="00CB2DE1" w:rsidRDefault="00CB2DE1" w:rsidP="003528AD">
      <w:pPr>
        <w:pStyle w:val="Example"/>
        <w:spacing w:line="276" w:lineRule="auto"/>
      </w:pPr>
      <w:r w:rsidRPr="00AF2885">
        <w:rPr>
          <w:position w:val="-28"/>
        </w:rPr>
        <w:object w:dxaOrig="1960" w:dyaOrig="660" w14:anchorId="5D99858E">
          <v:shape id="_x0000_i1110" type="#_x0000_t75" style="width:98.25pt;height:33pt" o:ole="">
            <v:imagedata r:id="rId188" o:title=""/>
          </v:shape>
          <o:OLEObject Type="Embed" ProgID="Equation.3" ShapeID="_x0000_i1110" DrawAspect="Content" ObjectID="_1719175741" r:id="rId189"/>
        </w:object>
      </w:r>
      <w:r>
        <w:tab/>
      </w:r>
      <w:r>
        <w:tab/>
      </w:r>
      <w:r>
        <w:tab/>
        <w:t xml:space="preserve">isolating the </w:t>
      </w:r>
      <w:r w:rsidRPr="00D424D8">
        <w:rPr>
          <w:i/>
        </w:rPr>
        <w:t>x</w:t>
      </w:r>
      <w:r>
        <w:t xml:space="preserve"> value</w:t>
      </w:r>
    </w:p>
    <w:p w14:paraId="0F23BF06" w14:textId="77777777" w:rsidR="00CB2DE1" w:rsidRDefault="00D424D8" w:rsidP="00CB2DE1">
      <w:pPr>
        <w:pStyle w:val="Example"/>
      </w:pPr>
      <w:r w:rsidRPr="00D424D8">
        <w:rPr>
          <w:position w:val="-6"/>
        </w:rPr>
        <w:object w:dxaOrig="1240" w:dyaOrig="279" w14:anchorId="65A572DF">
          <v:shape id="_x0000_i1111" type="#_x0000_t75" style="width:62.25pt;height:14.25pt" o:ole="">
            <v:imagedata r:id="rId190" o:title=""/>
          </v:shape>
          <o:OLEObject Type="Embed" ProgID="Equation.3" ShapeID="_x0000_i1111" DrawAspect="Content" ObjectID="_1719175742" r:id="rId191"/>
        </w:object>
      </w:r>
      <w:r>
        <w:t>ft</w:t>
      </w:r>
    </w:p>
    <w:p w14:paraId="69640BA4" w14:textId="77777777" w:rsidR="00CB2DE1" w:rsidRDefault="00CB2DE1" w:rsidP="00CB2DE1">
      <w:pPr>
        <w:pStyle w:val="Example"/>
      </w:pPr>
    </w:p>
    <w:p w14:paraId="3E1F70D7" w14:textId="77777777" w:rsidR="00CB2DE1" w:rsidRDefault="00CB2DE1" w:rsidP="00CB2DE1">
      <w:pPr>
        <w:pStyle w:val="Example"/>
      </w:pPr>
      <w:r>
        <w:t xml:space="preserve">Now that we </w:t>
      </w:r>
      <w:r w:rsidR="00014F91">
        <w:t>know</w:t>
      </w:r>
      <w:r>
        <w:t xml:space="preserve"> </w:t>
      </w:r>
      <w:r w:rsidRPr="00014F91">
        <w:rPr>
          <w:i/>
        </w:rPr>
        <w:t>x</w:t>
      </w:r>
      <w:r>
        <w:t xml:space="preserve">, we can use right triangle properties to solve for </w:t>
      </w:r>
      <w:r w:rsidRPr="00014F91">
        <w:rPr>
          <w:i/>
        </w:rPr>
        <w:t>h</w:t>
      </w:r>
      <w:r>
        <w:t>.</w:t>
      </w:r>
    </w:p>
    <w:p w14:paraId="5738AEE9" w14:textId="77777777" w:rsidR="00CB2DE1" w:rsidRDefault="00014F91" w:rsidP="00CB2DE1">
      <w:pPr>
        <w:pStyle w:val="Example"/>
      </w:pPr>
      <w:r w:rsidRPr="00A321CB">
        <w:rPr>
          <w:position w:val="-28"/>
        </w:rPr>
        <w:object w:dxaOrig="3739" w:dyaOrig="660" w14:anchorId="1734D07F">
          <v:shape id="_x0000_i1112" type="#_x0000_t75" style="width:186.75pt;height:33pt" o:ole="">
            <v:imagedata r:id="rId192" o:title=""/>
          </v:shape>
          <o:OLEObject Type="Embed" ProgID="Equation.3" ShapeID="_x0000_i1112" DrawAspect="Content" ObjectID="_1719175743" r:id="rId193"/>
        </w:object>
      </w:r>
    </w:p>
    <w:p w14:paraId="349B1370" w14:textId="77777777" w:rsidR="00CB2DE1" w:rsidRDefault="00CB2DE1" w:rsidP="00CB2DE1">
      <w:pPr>
        <w:pStyle w:val="Example"/>
      </w:pPr>
    </w:p>
    <w:p w14:paraId="3C456DA7" w14:textId="77777777" w:rsidR="00CB2DE1" w:rsidRDefault="00CB2DE1" w:rsidP="00CB2DE1">
      <w:pPr>
        <w:pStyle w:val="Example"/>
      </w:pPr>
      <w:r w:rsidRPr="00A321CB">
        <w:rPr>
          <w:position w:val="-10"/>
        </w:rPr>
        <w:object w:dxaOrig="2960" w:dyaOrig="320" w14:anchorId="602F58CC">
          <v:shape id="_x0000_i1113" type="#_x0000_t75" style="width:147.75pt;height:16.5pt" o:ole="">
            <v:imagedata r:id="rId194" o:title=""/>
          </v:shape>
          <o:OLEObject Type="Embed" ProgID="Equation.3" ShapeID="_x0000_i1113" DrawAspect="Content" ObjectID="_1719175744" r:id="rId195"/>
        </w:object>
      </w:r>
      <w:r>
        <w:t>ft</w:t>
      </w:r>
      <w:r w:rsidR="00412294">
        <w:t xml:space="preserve">.   </w:t>
      </w:r>
      <w:r w:rsidR="00014F91">
        <w:t>The hill is 873</w:t>
      </w:r>
      <w:r>
        <w:t xml:space="preserve"> f</w:t>
      </w:r>
      <w:r w:rsidR="00014F91">
        <w:t>ee</w:t>
      </w:r>
      <w:r>
        <w:t>t high.</w:t>
      </w:r>
    </w:p>
    <w:p w14:paraId="4E8C81D3" w14:textId="77777777" w:rsidR="00CB2DE1" w:rsidRDefault="00CB2DE1" w:rsidP="00CB2DE1"/>
    <w:p w14:paraId="7F5D538A" w14:textId="77777777" w:rsidR="00CB2DE1" w:rsidRDefault="00CB2DE1" w:rsidP="00CB2DE1"/>
    <w:p w14:paraId="3A5AD7CF" w14:textId="77777777" w:rsidR="00CB2DE1" w:rsidRDefault="00CB2DE1" w:rsidP="00CB2DE1">
      <w:pPr>
        <w:pStyle w:val="DefinitionHeader"/>
      </w:pPr>
      <w:r>
        <w:t>Important Topics of This Section</w:t>
      </w:r>
    </w:p>
    <w:p w14:paraId="4A15F1A5" w14:textId="77777777" w:rsidR="00CB2DE1" w:rsidRDefault="00CB2DE1" w:rsidP="00CB2DE1">
      <w:pPr>
        <w:pStyle w:val="Definition"/>
      </w:pPr>
      <w:r>
        <w:t>Law of Sines</w:t>
      </w:r>
    </w:p>
    <w:p w14:paraId="46E431CA" w14:textId="77777777" w:rsidR="00CB2DE1" w:rsidRDefault="00CB2DE1" w:rsidP="00CB2DE1">
      <w:pPr>
        <w:pStyle w:val="Definition"/>
      </w:pPr>
      <w:r>
        <w:tab/>
        <w:t>Solving for sides</w:t>
      </w:r>
    </w:p>
    <w:p w14:paraId="3B56ECF9" w14:textId="77777777" w:rsidR="00CB2DE1" w:rsidRDefault="00CB2DE1" w:rsidP="00CB2DE1">
      <w:pPr>
        <w:pStyle w:val="Definition"/>
      </w:pPr>
      <w:r>
        <w:tab/>
        <w:t>Solving for angles</w:t>
      </w:r>
    </w:p>
    <w:p w14:paraId="10CDD717" w14:textId="77777777" w:rsidR="00CB2DE1" w:rsidRDefault="00CB2DE1" w:rsidP="00CB2DE1">
      <w:pPr>
        <w:pStyle w:val="Definition"/>
      </w:pPr>
      <w:r>
        <w:tab/>
        <w:t>Ambiguous case, 0, 1 or 2 solutions</w:t>
      </w:r>
    </w:p>
    <w:p w14:paraId="43C13D89" w14:textId="77777777" w:rsidR="00CB2DE1" w:rsidRDefault="00CB2DE1" w:rsidP="00CB2DE1">
      <w:pPr>
        <w:pStyle w:val="Definition"/>
      </w:pPr>
      <w:r>
        <w:t>Law of Cosine</w:t>
      </w:r>
      <w:r w:rsidR="00014F91">
        <w:t>s</w:t>
      </w:r>
    </w:p>
    <w:p w14:paraId="676282BD" w14:textId="77777777" w:rsidR="00CB2DE1" w:rsidRDefault="00CB2DE1" w:rsidP="00CB2DE1">
      <w:pPr>
        <w:pStyle w:val="Definition"/>
      </w:pPr>
      <w:r>
        <w:tab/>
        <w:t>Solving for sides</w:t>
      </w:r>
    </w:p>
    <w:p w14:paraId="493E81EC" w14:textId="77777777" w:rsidR="00CB2DE1" w:rsidRDefault="00CB2DE1" w:rsidP="00CB2DE1">
      <w:pPr>
        <w:pStyle w:val="Definition"/>
      </w:pPr>
      <w:r>
        <w:tab/>
        <w:t>Solving for angles</w:t>
      </w:r>
    </w:p>
    <w:p w14:paraId="7E0B1ED6" w14:textId="77777777" w:rsidR="00CB2DE1" w:rsidRDefault="00CB2DE1" w:rsidP="00CB2DE1">
      <w:pPr>
        <w:pStyle w:val="Definition"/>
      </w:pPr>
      <w:r>
        <w:t>General</w:t>
      </w:r>
      <w:r w:rsidR="00014F91">
        <w:t>ized</w:t>
      </w:r>
      <w:r>
        <w:t xml:space="preserve"> Pythagorean </w:t>
      </w:r>
      <w:r w:rsidR="00014F91">
        <w:t>Theorem</w:t>
      </w:r>
    </w:p>
    <w:p w14:paraId="0BAAEB5C" w14:textId="77777777" w:rsidR="00CB2DE1" w:rsidRDefault="00CB2DE1" w:rsidP="00CB2DE1"/>
    <w:p w14:paraId="3713E663" w14:textId="77777777" w:rsidR="00F2124F" w:rsidRDefault="00F2124F" w:rsidP="00CB2DE1"/>
    <w:p w14:paraId="117A4620" w14:textId="77777777" w:rsidR="00CB2DE1" w:rsidRDefault="00CB2DE1" w:rsidP="00CB2DE1">
      <w:pPr>
        <w:pStyle w:val="TryitNow"/>
      </w:pPr>
      <w:r>
        <w:t>Try it Now Answers</w:t>
      </w:r>
    </w:p>
    <w:p w14:paraId="1AE0EB28" w14:textId="77777777" w:rsidR="00CB2DE1" w:rsidRDefault="003528AD" w:rsidP="003528AD">
      <w:pPr>
        <w:pStyle w:val="TryitNowbody"/>
        <w:ind w:left="360" w:hanging="360"/>
      </w:pPr>
      <w:r>
        <w:t xml:space="preserve">1. </w:t>
      </w:r>
      <w:r w:rsidRPr="003528AD">
        <w:rPr>
          <w:position w:val="-24"/>
        </w:rPr>
        <w:object w:dxaOrig="1740" w:dyaOrig="620" w14:anchorId="136E80F3">
          <v:shape id="_x0000_i1114" type="#_x0000_t75" style="width:87.75pt;height:30.75pt" o:ole="">
            <v:imagedata r:id="rId196" o:title=""/>
          </v:shape>
          <o:OLEObject Type="Embed" ProgID="Equation.3" ShapeID="_x0000_i1114" DrawAspect="Content" ObjectID="_1719175745" r:id="rId197"/>
        </w:object>
      </w:r>
      <w:r>
        <w:br/>
      </w:r>
      <w:r w:rsidR="00CB2DE1">
        <w:t>1</w:t>
      </w:r>
      <w:r w:rsidR="00CB2DE1" w:rsidRPr="001B5EAC">
        <w:rPr>
          <w:vertAlign w:val="superscript"/>
        </w:rPr>
        <w:t>st</w:t>
      </w:r>
      <w:r w:rsidR="00CB2DE1">
        <w:t xml:space="preserve"> possible solution</w:t>
      </w:r>
      <w:r w:rsidR="00CB2DE1" w:rsidRPr="001B5EAC">
        <w:rPr>
          <w:position w:val="-42"/>
        </w:rPr>
        <w:object w:dxaOrig="999" w:dyaOrig="999" w14:anchorId="1155A0E7">
          <v:shape id="_x0000_i1115" type="#_x0000_t75" style="width:50.25pt;height:50.25pt" o:ole="">
            <v:imagedata r:id="rId198" o:title=""/>
          </v:shape>
          <o:OLEObject Type="Embed" ProgID="Equation.3" ShapeID="_x0000_i1115" DrawAspect="Content" ObjectID="_1719175746" r:id="rId199"/>
        </w:object>
      </w:r>
      <w:r w:rsidR="00CB2DE1">
        <w:tab/>
        <w:t>2</w:t>
      </w:r>
      <w:r w:rsidR="00CB2DE1" w:rsidRPr="001B5EAC">
        <w:rPr>
          <w:vertAlign w:val="superscript"/>
        </w:rPr>
        <w:t>nd</w:t>
      </w:r>
      <w:r w:rsidR="00CB2DE1">
        <w:t xml:space="preserve"> solution</w:t>
      </w:r>
      <w:r w:rsidR="00CB2DE1">
        <w:tab/>
      </w:r>
      <w:r w:rsidR="00CB2DE1" w:rsidRPr="001B5EAC">
        <w:rPr>
          <w:position w:val="-42"/>
        </w:rPr>
        <w:object w:dxaOrig="999" w:dyaOrig="999" w14:anchorId="1D0A815B">
          <v:shape id="_x0000_i1116" type="#_x0000_t75" style="width:50.25pt;height:50.25pt" o:ole="">
            <v:imagedata r:id="rId200" o:title=""/>
          </v:shape>
          <o:OLEObject Type="Embed" ProgID="Equation.3" ShapeID="_x0000_i1116" DrawAspect="Content" ObjectID="_1719175747" r:id="rId201"/>
        </w:object>
      </w:r>
    </w:p>
    <w:p w14:paraId="41AA137B" w14:textId="77777777" w:rsidR="00CB2DE1" w:rsidRDefault="00CB2DE1" w:rsidP="003528AD">
      <w:pPr>
        <w:pStyle w:val="TryitNowbody"/>
        <w:ind w:left="360" w:hanging="360"/>
      </w:pPr>
      <w:r>
        <w:t xml:space="preserve">     If we were given a picture </w:t>
      </w:r>
      <w:r w:rsidR="00014F91">
        <w:t>of the</w:t>
      </w:r>
      <w:r>
        <w:t xml:space="preserve"> </w:t>
      </w:r>
      <w:proofErr w:type="gramStart"/>
      <w:r>
        <w:t>triangle</w:t>
      </w:r>
      <w:proofErr w:type="gramEnd"/>
      <w:r>
        <w:t xml:space="preserve"> it may be possible to eliminate one of these</w:t>
      </w:r>
    </w:p>
    <w:p w14:paraId="34BA2722" w14:textId="77777777" w:rsidR="00CB2DE1" w:rsidRDefault="00CB2DE1" w:rsidP="003528AD">
      <w:pPr>
        <w:pStyle w:val="TryitNowbody"/>
        <w:ind w:left="360" w:hanging="360"/>
      </w:pPr>
    </w:p>
    <w:p w14:paraId="647C07D6" w14:textId="77777777" w:rsidR="00CB2DE1" w:rsidRDefault="00CB2DE1" w:rsidP="00C87118">
      <w:pPr>
        <w:pStyle w:val="TryitNowbody"/>
        <w:spacing w:line="276" w:lineRule="auto"/>
        <w:ind w:left="360" w:hanging="360"/>
      </w:pPr>
      <w:r>
        <w:t xml:space="preserve">2. </w:t>
      </w:r>
      <w:r w:rsidR="003528AD" w:rsidRPr="003528AD">
        <w:rPr>
          <w:position w:val="-24"/>
        </w:rPr>
        <w:object w:dxaOrig="1740" w:dyaOrig="620" w14:anchorId="371145D1">
          <v:shape id="_x0000_i1117" type="#_x0000_t75" style="width:87.75pt;height:30.75pt" o:ole="">
            <v:imagedata r:id="rId202" o:title=""/>
          </v:shape>
          <o:OLEObject Type="Embed" ProgID="Equation.3" ShapeID="_x0000_i1117" DrawAspect="Content" ObjectID="_1719175748" r:id="rId203"/>
        </w:object>
      </w:r>
      <w:r w:rsidR="003528AD">
        <w:t xml:space="preserve">.  </w:t>
      </w:r>
      <w:r w:rsidR="003528AD" w:rsidRPr="003528AD">
        <w:rPr>
          <w:position w:val="-10"/>
        </w:rPr>
        <w:object w:dxaOrig="980" w:dyaOrig="320" w14:anchorId="2CB040E3">
          <v:shape id="_x0000_i1118" type="#_x0000_t75" style="width:48.75pt;height:15.75pt" o:ole="">
            <v:imagedata r:id="rId204" o:title=""/>
          </v:shape>
          <o:OLEObject Type="Embed" ProgID="Equation.3" ShapeID="_x0000_i1118" DrawAspect="Content" ObjectID="_1719175749" r:id="rId205"/>
        </w:object>
      </w:r>
      <w:r w:rsidR="003528AD">
        <w:t xml:space="preserve"> or </w:t>
      </w:r>
      <w:r w:rsidR="003528AD" w:rsidRPr="003528AD">
        <w:rPr>
          <w:position w:val="-10"/>
        </w:rPr>
        <w:object w:dxaOrig="1200" w:dyaOrig="320" w14:anchorId="00B615C4">
          <v:shape id="_x0000_i1119" type="#_x0000_t75" style="width:60pt;height:15.75pt" o:ole="">
            <v:imagedata r:id="rId206" o:title=""/>
          </v:shape>
          <o:OLEObject Type="Embed" ProgID="Equation.3" ShapeID="_x0000_i1119" DrawAspect="Content" ObjectID="_1719175750" r:id="rId207"/>
        </w:object>
      </w:r>
      <w:r w:rsidR="003528AD">
        <w:t>; only the first is reasonable.</w:t>
      </w:r>
      <w:r w:rsidR="003528AD">
        <w:br/>
      </w:r>
      <w:r w:rsidR="003528AD" w:rsidRPr="003528AD">
        <w:rPr>
          <w:position w:val="-10"/>
        </w:rPr>
        <w:object w:dxaOrig="3019" w:dyaOrig="320" w14:anchorId="646DB6C0">
          <v:shape id="_x0000_i1120" type="#_x0000_t75" style="width:151.5pt;height:15.75pt" o:ole="">
            <v:imagedata r:id="rId208" o:title=""/>
          </v:shape>
          <o:OLEObject Type="Embed" ProgID="Equation.3" ShapeID="_x0000_i1120" DrawAspect="Content" ObjectID="_1719175751" r:id="rId209"/>
        </w:object>
      </w:r>
      <w:r w:rsidR="003528AD">
        <w:br/>
      </w:r>
      <w:r w:rsidR="003528AD" w:rsidRPr="003528AD">
        <w:rPr>
          <w:position w:val="-24"/>
        </w:rPr>
        <w:object w:dxaOrig="2200" w:dyaOrig="620" w14:anchorId="6008C694">
          <v:shape id="_x0000_i1121" type="#_x0000_t75" style="width:110.25pt;height:30.75pt" o:ole="">
            <v:imagedata r:id="rId210" o:title=""/>
          </v:shape>
          <o:OLEObject Type="Embed" ProgID="Equation.3" ShapeID="_x0000_i1121" DrawAspect="Content" ObjectID="_1719175752" r:id="rId211"/>
        </w:object>
      </w:r>
      <w:r w:rsidR="003528AD">
        <w:br/>
      </w:r>
      <w:r w:rsidRPr="00C74C91">
        <w:rPr>
          <w:position w:val="-10"/>
        </w:rPr>
        <w:object w:dxaOrig="3180" w:dyaOrig="320" w14:anchorId="4BB71779">
          <v:shape id="_x0000_i1122" type="#_x0000_t75" style="width:159.75pt;height:16.5pt" o:ole="">
            <v:imagedata r:id="rId212" o:title=""/>
          </v:shape>
          <o:OLEObject Type="Embed" ProgID="Equation.3" ShapeID="_x0000_i1122" DrawAspect="Content" ObjectID="_1719175753" r:id="rId213"/>
        </w:object>
      </w:r>
    </w:p>
    <w:p w14:paraId="05457756" w14:textId="77777777" w:rsidR="00CB2DE1" w:rsidRDefault="00CB2DE1" w:rsidP="003528AD">
      <w:pPr>
        <w:pStyle w:val="TryitNowbody"/>
        <w:ind w:left="360" w:hanging="360"/>
      </w:pPr>
    </w:p>
    <w:p w14:paraId="54FFC282" w14:textId="77777777" w:rsidR="00CB2DE1" w:rsidRPr="009A1319" w:rsidRDefault="00CB2DE1" w:rsidP="00C87118">
      <w:pPr>
        <w:pStyle w:val="TryitNowbody"/>
        <w:spacing w:line="276" w:lineRule="auto"/>
        <w:ind w:left="360" w:hanging="360"/>
      </w:pPr>
      <w:r>
        <w:t xml:space="preserve">3. </w:t>
      </w:r>
      <w:r w:rsidR="00C87118" w:rsidRPr="008E08E3">
        <w:rPr>
          <w:position w:val="-10"/>
        </w:rPr>
        <w:object w:dxaOrig="3500" w:dyaOrig="360" w14:anchorId="4A0C5286">
          <v:shape id="_x0000_i1123" type="#_x0000_t75" style="width:176.25pt;height:18.75pt" o:ole="">
            <v:imagedata r:id="rId214" o:title=""/>
          </v:shape>
          <o:OLEObject Type="Embed" ProgID="Equation.3" ShapeID="_x0000_i1123" DrawAspect="Content" ObjectID="_1719175754" r:id="rId215"/>
        </w:object>
      </w:r>
      <w:r w:rsidR="00C87118">
        <w:t xml:space="preserve">.  </w:t>
      </w:r>
      <w:r w:rsidR="00C87118">
        <w:rPr>
          <w:i/>
        </w:rPr>
        <w:t xml:space="preserve">a </w:t>
      </w:r>
      <w:r w:rsidR="00C87118">
        <w:t>= 11.725</w:t>
      </w:r>
      <w:r w:rsidR="00C87118">
        <w:br/>
      </w:r>
      <w:r w:rsidR="00C87118" w:rsidRPr="003528AD">
        <w:rPr>
          <w:position w:val="-24"/>
        </w:rPr>
        <w:object w:dxaOrig="1740" w:dyaOrig="620" w14:anchorId="55C6C927">
          <v:shape id="_x0000_i1124" type="#_x0000_t75" style="width:87.75pt;height:30.75pt" o:ole="">
            <v:imagedata r:id="rId216" o:title=""/>
          </v:shape>
          <o:OLEObject Type="Embed" ProgID="Equation.3" ShapeID="_x0000_i1124" DrawAspect="Content" ObjectID="_1719175755" r:id="rId217"/>
        </w:object>
      </w:r>
      <w:r w:rsidR="00C87118">
        <w:t xml:space="preserve">.  </w:t>
      </w:r>
      <w:r w:rsidR="00C87118" w:rsidRPr="00C74C91">
        <w:rPr>
          <w:position w:val="-10"/>
        </w:rPr>
        <w:object w:dxaOrig="999" w:dyaOrig="320" w14:anchorId="461FBB47">
          <v:shape id="_x0000_i1125" type="#_x0000_t75" style="width:50.25pt;height:16.5pt" o:ole="">
            <v:imagedata r:id="rId218" o:title=""/>
          </v:shape>
          <o:OLEObject Type="Embed" ProgID="Equation.3" ShapeID="_x0000_i1125" DrawAspect="Content" ObjectID="_1719175756" r:id="rId219"/>
        </w:object>
      </w:r>
      <w:r w:rsidR="00C87118">
        <w:t xml:space="preserve"> or </w:t>
      </w:r>
      <w:r w:rsidR="00C87118" w:rsidRPr="00C74C91">
        <w:rPr>
          <w:position w:val="-10"/>
        </w:rPr>
        <w:object w:dxaOrig="1080" w:dyaOrig="320" w14:anchorId="4A607207">
          <v:shape id="_x0000_i1126" type="#_x0000_t75" style="width:54.75pt;height:16.5pt" o:ole="">
            <v:imagedata r:id="rId220" o:title=""/>
          </v:shape>
          <o:OLEObject Type="Embed" ProgID="Equation.3" ShapeID="_x0000_i1126" DrawAspect="Content" ObjectID="_1719175757" r:id="rId221"/>
        </w:object>
      </w:r>
      <w:r w:rsidR="00C87118">
        <w:t xml:space="preserve">; </w:t>
      </w:r>
      <w:r w:rsidR="00C87118">
        <w:br/>
        <w:t xml:space="preserve">          only the first is reasonable since 25</w:t>
      </w:r>
      <w:r w:rsidR="00C87118">
        <w:rPr>
          <w:rFonts w:cs="Times New Roman"/>
        </w:rPr>
        <w:t>°</w:t>
      </w:r>
      <w:r w:rsidR="00C87118">
        <w:t xml:space="preserve"> + 158.9</w:t>
      </w:r>
      <w:r w:rsidR="00C87118">
        <w:rPr>
          <w:rFonts w:cs="Times New Roman"/>
        </w:rPr>
        <w:t>° would exceed 180°.</w:t>
      </w:r>
      <w:r w:rsidR="00C87118">
        <w:br/>
      </w:r>
      <w:r w:rsidR="00C87118" w:rsidRPr="00C74C91">
        <w:rPr>
          <w:position w:val="-10"/>
        </w:rPr>
        <w:object w:dxaOrig="3019" w:dyaOrig="320" w14:anchorId="71034B36">
          <v:shape id="_x0000_i1127" type="#_x0000_t75" style="width:151.5pt;height:16.5pt" o:ole="">
            <v:imagedata r:id="rId222" o:title=""/>
          </v:shape>
          <o:OLEObject Type="Embed" ProgID="Equation.3" ShapeID="_x0000_i1127" DrawAspect="Content" ObjectID="_1719175758" r:id="rId223"/>
        </w:object>
      </w:r>
      <w:r w:rsidR="00C87118">
        <w:br/>
      </w:r>
      <w:r w:rsidR="00C87118" w:rsidRPr="00C74C91">
        <w:rPr>
          <w:position w:val="-10"/>
        </w:rPr>
        <w:object w:dxaOrig="3519" w:dyaOrig="320" w14:anchorId="26693A33">
          <v:shape id="_x0000_i1128" type="#_x0000_t75" style="width:177pt;height:16.5pt" o:ole="">
            <v:imagedata r:id="rId224" o:title=""/>
          </v:shape>
          <o:OLEObject Type="Embed" ProgID="Equation.3" ShapeID="_x0000_i1128" DrawAspect="Content" ObjectID="_1719175759" r:id="rId225"/>
        </w:object>
      </w:r>
    </w:p>
    <w:p w14:paraId="72D5CBC4" w14:textId="77777777" w:rsidR="00CB2DE1" w:rsidRDefault="00CB2DE1"/>
    <w:p w14:paraId="0EF7168B" w14:textId="77777777" w:rsidR="007473A3" w:rsidRDefault="007473A3">
      <w:pPr>
        <w:sectPr w:rsidR="007473A3" w:rsidSect="00161936">
          <w:headerReference w:type="even" r:id="rId226"/>
          <w:headerReference w:type="default" r:id="rId227"/>
          <w:headerReference w:type="first" r:id="rId228"/>
          <w:footerReference w:type="first" r:id="rId229"/>
          <w:pgSz w:w="12240" w:h="15840" w:code="1"/>
          <w:pgMar w:top="1440" w:right="1440" w:bottom="1440" w:left="1440" w:header="720" w:footer="720" w:gutter="720"/>
          <w:pgNumType w:start="497"/>
          <w:cols w:space="720"/>
          <w:titlePg/>
          <w:docGrid w:linePitch="360"/>
        </w:sectPr>
      </w:pPr>
    </w:p>
    <w:p w14:paraId="38287B2F" w14:textId="77777777" w:rsidR="007473A3" w:rsidRPr="005118A3" w:rsidRDefault="007473A3" w:rsidP="007473A3">
      <w:pPr>
        <w:pStyle w:val="Heading2"/>
      </w:pPr>
      <w:bookmarkStart w:id="4" w:name="_Toc481767355"/>
      <w:r w:rsidRPr="005118A3">
        <w:lastRenderedPageBreak/>
        <w:t>Section 8.1</w:t>
      </w:r>
      <w:r>
        <w:t xml:space="preserve"> Exercises</w:t>
      </w:r>
      <w:bookmarkEnd w:id="4"/>
    </w:p>
    <w:p w14:paraId="040A85C1" w14:textId="77777777" w:rsidR="007473A3" w:rsidRPr="005118A3" w:rsidRDefault="007473A3" w:rsidP="007473A3"/>
    <w:p w14:paraId="22BA0220" w14:textId="77777777" w:rsidR="007473A3" w:rsidRPr="005118A3" w:rsidRDefault="007473A3" w:rsidP="007473A3">
      <w:r w:rsidRPr="005118A3">
        <w:t>Solve for the unknown sides and angles of the triangles shown.</w:t>
      </w:r>
    </w:p>
    <w:p w14:paraId="54F04444" w14:textId="77777777" w:rsidR="00412294" w:rsidRPr="005118A3" w:rsidRDefault="00412294" w:rsidP="00412294">
      <w:pPr>
        <w:spacing w:after="240"/>
      </w:pPr>
      <w:r w:rsidRPr="005118A3">
        <w:t>1.</w:t>
      </w:r>
      <w:r w:rsidR="00D70635">
        <w:rPr>
          <w:noProof/>
        </w:rPr>
        <mc:AlternateContent>
          <mc:Choice Requires="wpc">
            <w:drawing>
              <wp:inline distT="0" distB="0" distL="0" distR="0" wp14:anchorId="2DEA7971" wp14:editId="17419F66">
                <wp:extent cx="1752600" cy="1054735"/>
                <wp:effectExtent l="0" t="21590" r="0" b="0"/>
                <wp:docPr id="4104" name="Canvas 41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55" name="Freeform 4106"/>
                        <wps:cNvSpPr>
                          <a:spLocks/>
                        </wps:cNvSpPr>
                        <wps:spPr bwMode="auto">
                          <a:xfrm>
                            <a:off x="181610" y="0"/>
                            <a:ext cx="1437640" cy="962025"/>
                          </a:xfrm>
                          <a:custGeom>
                            <a:avLst/>
                            <a:gdLst>
                              <a:gd name="T0" fmla="*/ 0 w 2880"/>
                              <a:gd name="T1" fmla="*/ 2025 h 2025"/>
                              <a:gd name="T2" fmla="*/ 2880 w 2880"/>
                              <a:gd name="T3" fmla="*/ 2025 h 2025"/>
                              <a:gd name="T4" fmla="*/ 780 w 2880"/>
                              <a:gd name="T5" fmla="*/ 0 h 2025"/>
                              <a:gd name="T6" fmla="*/ 0 w 2880"/>
                              <a:gd name="T7" fmla="*/ 2025 h 2025"/>
                            </a:gdLst>
                            <a:ahLst/>
                            <a:cxnLst>
                              <a:cxn ang="0">
                                <a:pos x="T0" y="T1"/>
                              </a:cxn>
                              <a:cxn ang="0">
                                <a:pos x="T2" y="T3"/>
                              </a:cxn>
                              <a:cxn ang="0">
                                <a:pos x="T4" y="T5"/>
                              </a:cxn>
                              <a:cxn ang="0">
                                <a:pos x="T6" y="T7"/>
                              </a:cxn>
                            </a:cxnLst>
                            <a:rect l="0" t="0" r="r" b="b"/>
                            <a:pathLst>
                              <a:path w="2880" h="2025">
                                <a:moveTo>
                                  <a:pt x="0" y="2025"/>
                                </a:moveTo>
                                <a:lnTo>
                                  <a:pt x="2880" y="2025"/>
                                </a:lnTo>
                                <a:lnTo>
                                  <a:pt x="780" y="0"/>
                                </a:lnTo>
                                <a:lnTo>
                                  <a:pt x="0" y="202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6" name="Text Box 4107"/>
                        <wps:cNvSpPr txBox="1">
                          <a:spLocks noChangeArrowheads="1"/>
                        </wps:cNvSpPr>
                        <wps:spPr bwMode="auto">
                          <a:xfrm>
                            <a:off x="199390" y="744220"/>
                            <a:ext cx="4578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7C777" w14:textId="77777777" w:rsidR="00D70635" w:rsidRPr="004F0590" w:rsidRDefault="00D70635" w:rsidP="00412294">
                              <w:r w:rsidRPr="004F0590">
                                <w:t>70°</w:t>
                              </w:r>
                            </w:p>
                          </w:txbxContent>
                        </wps:txbx>
                        <wps:bodyPr rot="0" vert="horz" wrap="square" lIns="91440" tIns="45720" rIns="91440" bIns="45720" anchor="t" anchorCtr="0" upright="1">
                          <a:noAutofit/>
                        </wps:bodyPr>
                      </wps:wsp>
                      <wps:wsp>
                        <wps:cNvPr id="4157" name="Text Box 4108"/>
                        <wps:cNvSpPr txBox="1">
                          <a:spLocks noChangeArrowheads="1"/>
                        </wps:cNvSpPr>
                        <wps:spPr bwMode="auto">
                          <a:xfrm>
                            <a:off x="1094740" y="744220"/>
                            <a:ext cx="4578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C1B02" w14:textId="77777777" w:rsidR="00D70635" w:rsidRPr="004F0590" w:rsidRDefault="00D70635" w:rsidP="00412294">
                              <w:r>
                                <w:t>5</w:t>
                              </w:r>
                              <w:r w:rsidRPr="004F0590">
                                <w:t>0°</w:t>
                              </w:r>
                            </w:p>
                          </w:txbxContent>
                        </wps:txbx>
                        <wps:bodyPr rot="0" vert="horz" wrap="square" lIns="91440" tIns="45720" rIns="91440" bIns="45720" anchor="t" anchorCtr="0" upright="1">
                          <a:noAutofit/>
                        </wps:bodyPr>
                      </wps:wsp>
                      <wps:wsp>
                        <wps:cNvPr id="4158" name="Text Box 4109"/>
                        <wps:cNvSpPr txBox="1">
                          <a:spLocks noChangeArrowheads="1"/>
                        </wps:cNvSpPr>
                        <wps:spPr bwMode="auto">
                          <a:xfrm>
                            <a:off x="94615" y="314325"/>
                            <a:ext cx="4578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68229" w14:textId="77777777" w:rsidR="00D70635" w:rsidRPr="004F0590" w:rsidRDefault="00D70635" w:rsidP="00412294">
                              <w:r>
                                <w:t>10</w:t>
                              </w:r>
                            </w:p>
                          </w:txbxContent>
                        </wps:txbx>
                        <wps:bodyPr rot="0" vert="horz" wrap="square" lIns="91440" tIns="45720" rIns="91440" bIns="45720" anchor="t" anchorCtr="0" upright="1">
                          <a:noAutofit/>
                        </wps:bodyPr>
                      </wps:wsp>
                    </wpc:wpc>
                  </a:graphicData>
                </a:graphic>
              </wp:inline>
            </w:drawing>
          </mc:Choice>
          <mc:Fallback>
            <w:pict>
              <v:group w14:anchorId="2DEA7971" id="Canvas 4104" o:spid="_x0000_s1204" editas="canvas" style="width:138pt;height:83.05pt;mso-position-horizontal-relative:char;mso-position-vertical-relative:line" coordsize="17526,10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">
                <v:shape id="_x0000_s1205" type="#_x0000_t75" style="position:absolute;width:17526;height:10547;visibility:visible;mso-wrap-style:square">
                  <v:fill o:detectmouseclick="t"/>
                  <v:path o:connecttype="none"/>
                </v:shape>
                <v:shape id="Freeform 4106" o:spid="_x0000_s1206" style="position:absolute;left:1816;width:14376;height:9620;visibility:visible;mso-wrap-style:square;v-text-anchor:top" coordsize="2880,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" path="m,2025r2880,l780,,,2025xe">
                  <v:path arrowok="t" o:connecttype="custom" o:connectlocs="0,962025;1437640,962025;389361,0;0,962025" o:connectangles="0,0,0,0"/>
                </v:shape>
                <v:shape id="Text Box 4107" o:spid="_x0000_s1207" type="#_x0000_t202" style="position:absolute;left:1993;top:7442;width:4579;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" filled="f" stroked="f">
                  <v:textbox>
                    <w:txbxContent>
                      <w:p w14:paraId="2157C777" w14:textId="77777777" w:rsidR="00D70635" w:rsidRPr="004F0590" w:rsidRDefault="00D70635" w:rsidP="00412294">
                        <w:r w:rsidRPr="004F0590">
                          <w:t>70°</w:t>
                        </w:r>
                      </w:p>
                    </w:txbxContent>
                  </v:textbox>
                </v:shape>
                <v:shape id="Text Box 4108" o:spid="_x0000_s1208" type="#_x0000_t202" style="position:absolute;left:10947;top:7442;width:4578;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" filled="f" stroked="f">
                  <v:textbox>
                    <w:txbxContent>
                      <w:p w14:paraId="720C1B02" w14:textId="77777777" w:rsidR="00D70635" w:rsidRPr="004F0590" w:rsidRDefault="00D70635" w:rsidP="00412294">
                        <w:r>
                          <w:t>5</w:t>
                        </w:r>
                        <w:r w:rsidRPr="004F0590">
                          <w:t>0°</w:t>
                        </w:r>
                      </w:p>
                    </w:txbxContent>
                  </v:textbox>
                </v:shape>
                <v:shape id="Text Box 4109" o:spid="_x0000_s1209" type="#_x0000_t202" style="position:absolute;left:946;top:3143;width:457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" filled="f" stroked="f">
                  <v:textbox>
                    <w:txbxContent>
                      <w:p w14:paraId="09868229" w14:textId="77777777" w:rsidR="00D70635" w:rsidRPr="004F0590" w:rsidRDefault="00D70635" w:rsidP="00412294">
                        <w:r>
                          <w:t>10</w:t>
                        </w:r>
                      </w:p>
                    </w:txbxContent>
                  </v:textbox>
                </v:shape>
                <w10:anchorlock/>
              </v:group>
            </w:pict>
          </mc:Fallback>
        </mc:AlternateContent>
      </w:r>
      <w:r w:rsidRPr="005118A3">
        <w:tab/>
      </w:r>
      <w:r w:rsidRPr="005118A3">
        <w:tab/>
      </w:r>
      <w:r w:rsidRPr="005118A3">
        <w:tab/>
        <w:t>2.</w:t>
      </w:r>
      <w:r w:rsidR="00D70635">
        <w:rPr>
          <w:noProof/>
        </w:rPr>
        <mc:AlternateContent>
          <mc:Choice Requires="wpc">
            <w:drawing>
              <wp:inline distT="0" distB="0" distL="0" distR="0" wp14:anchorId="4B8CBA23" wp14:editId="70CD9F63">
                <wp:extent cx="1752600" cy="945515"/>
                <wp:effectExtent l="0" t="19050" r="0" b="0"/>
                <wp:docPr id="4098" name="Canvas 40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51" name="Freeform 4100"/>
                        <wps:cNvSpPr>
                          <a:spLocks/>
                        </wps:cNvSpPr>
                        <wps:spPr bwMode="auto">
                          <a:xfrm>
                            <a:off x="144145" y="0"/>
                            <a:ext cx="1408430" cy="878205"/>
                          </a:xfrm>
                          <a:custGeom>
                            <a:avLst/>
                            <a:gdLst>
                              <a:gd name="T0" fmla="*/ 0 w 2115"/>
                              <a:gd name="T1" fmla="*/ 1020 h 1020"/>
                              <a:gd name="T2" fmla="*/ 1497 w 2115"/>
                              <a:gd name="T3" fmla="*/ 1020 h 1020"/>
                              <a:gd name="T4" fmla="*/ 2115 w 2115"/>
                              <a:gd name="T5" fmla="*/ 0 h 1020"/>
                              <a:gd name="T6" fmla="*/ 0 w 2115"/>
                              <a:gd name="T7" fmla="*/ 1020 h 1020"/>
                            </a:gdLst>
                            <a:ahLst/>
                            <a:cxnLst>
                              <a:cxn ang="0">
                                <a:pos x="T0" y="T1"/>
                              </a:cxn>
                              <a:cxn ang="0">
                                <a:pos x="T2" y="T3"/>
                              </a:cxn>
                              <a:cxn ang="0">
                                <a:pos x="T4" y="T5"/>
                              </a:cxn>
                              <a:cxn ang="0">
                                <a:pos x="T6" y="T7"/>
                              </a:cxn>
                            </a:cxnLst>
                            <a:rect l="0" t="0" r="r" b="b"/>
                            <a:pathLst>
                              <a:path w="2115" h="1020">
                                <a:moveTo>
                                  <a:pt x="0" y="1020"/>
                                </a:moveTo>
                                <a:lnTo>
                                  <a:pt x="1497" y="1020"/>
                                </a:lnTo>
                                <a:lnTo>
                                  <a:pt x="2115" y="0"/>
                                </a:lnTo>
                                <a:lnTo>
                                  <a:pt x="0" y="102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2" name="Text Box 4101"/>
                        <wps:cNvSpPr txBox="1">
                          <a:spLocks noChangeArrowheads="1"/>
                        </wps:cNvSpPr>
                        <wps:spPr bwMode="auto">
                          <a:xfrm>
                            <a:off x="372110" y="660400"/>
                            <a:ext cx="4578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70F56" w14:textId="77777777" w:rsidR="00D70635" w:rsidRPr="004F0590" w:rsidRDefault="00D70635" w:rsidP="00412294">
                              <w:r>
                                <w:t>40</w:t>
                              </w:r>
                              <w:r w:rsidRPr="004F0590">
                                <w:t>°</w:t>
                              </w:r>
                            </w:p>
                          </w:txbxContent>
                        </wps:txbx>
                        <wps:bodyPr rot="0" vert="horz" wrap="square" lIns="91440" tIns="45720" rIns="91440" bIns="45720" anchor="t" anchorCtr="0" upright="1">
                          <a:noAutofit/>
                        </wps:bodyPr>
                      </wps:wsp>
                      <wps:wsp>
                        <wps:cNvPr id="4153" name="Text Box 4102"/>
                        <wps:cNvSpPr txBox="1">
                          <a:spLocks noChangeArrowheads="1"/>
                        </wps:cNvSpPr>
                        <wps:spPr bwMode="auto">
                          <a:xfrm>
                            <a:off x="791845" y="660400"/>
                            <a:ext cx="59690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4BB2A" w14:textId="77777777" w:rsidR="00D70635" w:rsidRPr="004F0590" w:rsidRDefault="00D70635" w:rsidP="00412294">
                              <w:r>
                                <w:t>11</w:t>
                              </w:r>
                              <w:r w:rsidRPr="004F0590">
                                <w:t>0°</w:t>
                              </w:r>
                            </w:p>
                          </w:txbxContent>
                        </wps:txbx>
                        <wps:bodyPr rot="0" vert="horz" wrap="square" lIns="91440" tIns="45720" rIns="91440" bIns="45720" anchor="t" anchorCtr="0" upright="1">
                          <a:noAutofit/>
                        </wps:bodyPr>
                      </wps:wsp>
                      <wps:wsp>
                        <wps:cNvPr id="4154" name="Text Box 4103"/>
                        <wps:cNvSpPr txBox="1">
                          <a:spLocks noChangeArrowheads="1"/>
                        </wps:cNvSpPr>
                        <wps:spPr bwMode="auto">
                          <a:xfrm>
                            <a:off x="552450" y="230505"/>
                            <a:ext cx="4578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12ED1" w14:textId="77777777" w:rsidR="00D70635" w:rsidRPr="004F0590" w:rsidRDefault="00D70635" w:rsidP="00412294">
                              <w:r>
                                <w:t>18</w:t>
                              </w:r>
                            </w:p>
                          </w:txbxContent>
                        </wps:txbx>
                        <wps:bodyPr rot="0" vert="horz" wrap="square" lIns="91440" tIns="45720" rIns="91440" bIns="45720" anchor="t" anchorCtr="0" upright="1">
                          <a:noAutofit/>
                        </wps:bodyPr>
                      </wps:wsp>
                    </wpc:wpc>
                  </a:graphicData>
                </a:graphic>
              </wp:inline>
            </w:drawing>
          </mc:Choice>
          <mc:Fallback>
            <w:pict>
              <v:group w14:anchorId="4B8CBA23" id="Canvas 4098" o:spid="_x0000_s1210" editas="canvas" style="width:138pt;height:74.45pt;mso-position-horizontal-relative:char;mso-position-vertical-relative:line" coordsize="17526,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">
                <v:shape id="_x0000_s1211" type="#_x0000_t75" style="position:absolute;width:17526;height:9455;visibility:visible;mso-wrap-style:square">
                  <v:fill o:detectmouseclick="t"/>
                  <v:path o:connecttype="none"/>
                </v:shape>
                <v:shape id="Freeform 4100" o:spid="_x0000_s1212" style="position:absolute;left:1441;width:14084;height:8782;visibility:visible;mso-wrap-style:square;v-text-anchor:top" coordsize="2115,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" path="m,1020r1497,l2115,,,1020xe">
                  <v:path arrowok="t" o:connecttype="custom" o:connectlocs="0,878205;996889,878205;1408430,0;0,878205" o:connectangles="0,0,0,0"/>
                </v:shape>
                <v:shape id="Text Box 4101" o:spid="_x0000_s1213" type="#_x0000_t202" style="position:absolute;left:3721;top:6604;width:457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" filled="f" stroked="f">
                  <v:textbox>
                    <w:txbxContent>
                      <w:p w14:paraId="01970F56" w14:textId="77777777" w:rsidR="00D70635" w:rsidRPr="004F0590" w:rsidRDefault="00D70635" w:rsidP="00412294">
                        <w:r>
                          <w:t>40</w:t>
                        </w:r>
                        <w:r w:rsidRPr="004F0590">
                          <w:t>°</w:t>
                        </w:r>
                      </w:p>
                    </w:txbxContent>
                  </v:textbox>
                </v:shape>
                <v:shape id="Text Box 4102" o:spid="_x0000_s1214" type="#_x0000_t202" style="position:absolute;left:7918;top:6604;width:5969;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" filled="f" stroked="f">
                  <v:textbox>
                    <w:txbxContent>
                      <w:p w14:paraId="37A4BB2A" w14:textId="77777777" w:rsidR="00D70635" w:rsidRPr="004F0590" w:rsidRDefault="00D70635" w:rsidP="00412294">
                        <w:r>
                          <w:t>11</w:t>
                        </w:r>
                        <w:r w:rsidRPr="004F0590">
                          <w:t>0°</w:t>
                        </w:r>
                      </w:p>
                    </w:txbxContent>
                  </v:textbox>
                </v:shape>
                <v:shape id="Text Box 4103" o:spid="_x0000_s1215" type="#_x0000_t202" style="position:absolute;left:5524;top:2305;width:457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" filled="f" stroked="f">
                  <v:textbox>
                    <w:txbxContent>
                      <w:p w14:paraId="18412ED1" w14:textId="77777777" w:rsidR="00D70635" w:rsidRPr="004F0590" w:rsidRDefault="00D70635" w:rsidP="00412294">
                        <w:r>
                          <w:t>18</w:t>
                        </w:r>
                      </w:p>
                    </w:txbxContent>
                  </v:textbox>
                </v:shape>
                <w10:anchorlock/>
              </v:group>
            </w:pict>
          </mc:Fallback>
        </mc:AlternateContent>
      </w:r>
    </w:p>
    <w:p w14:paraId="2077B8DA" w14:textId="77777777" w:rsidR="00412294" w:rsidRPr="005118A3" w:rsidRDefault="00412294" w:rsidP="00412294">
      <w:pPr>
        <w:spacing w:after="240"/>
      </w:pPr>
      <w:r w:rsidRPr="005118A3">
        <w:t>3.</w:t>
      </w:r>
      <w:r w:rsidR="00D70635">
        <w:rPr>
          <w:noProof/>
        </w:rPr>
        <mc:AlternateContent>
          <mc:Choice Requires="wpc">
            <w:drawing>
              <wp:inline distT="0" distB="0" distL="0" distR="0" wp14:anchorId="1B688E88" wp14:editId="1530AABC">
                <wp:extent cx="1752600" cy="1010920"/>
                <wp:effectExtent l="0" t="0" r="0" b="2540"/>
                <wp:docPr id="4092" name="Canvas 40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47" name="Freeform 4094"/>
                        <wps:cNvSpPr>
                          <a:spLocks/>
                        </wps:cNvSpPr>
                        <wps:spPr bwMode="auto">
                          <a:xfrm flipH="1">
                            <a:off x="143510" y="67310"/>
                            <a:ext cx="1437640" cy="878205"/>
                          </a:xfrm>
                          <a:custGeom>
                            <a:avLst/>
                            <a:gdLst>
                              <a:gd name="T0" fmla="*/ 0 w 2115"/>
                              <a:gd name="T1" fmla="*/ 1020 h 1020"/>
                              <a:gd name="T2" fmla="*/ 1497 w 2115"/>
                              <a:gd name="T3" fmla="*/ 1020 h 1020"/>
                              <a:gd name="T4" fmla="*/ 2115 w 2115"/>
                              <a:gd name="T5" fmla="*/ 0 h 1020"/>
                              <a:gd name="T6" fmla="*/ 0 w 2115"/>
                              <a:gd name="T7" fmla="*/ 1020 h 1020"/>
                            </a:gdLst>
                            <a:ahLst/>
                            <a:cxnLst>
                              <a:cxn ang="0">
                                <a:pos x="T0" y="T1"/>
                              </a:cxn>
                              <a:cxn ang="0">
                                <a:pos x="T2" y="T3"/>
                              </a:cxn>
                              <a:cxn ang="0">
                                <a:pos x="T4" y="T5"/>
                              </a:cxn>
                              <a:cxn ang="0">
                                <a:pos x="T6" y="T7"/>
                              </a:cxn>
                            </a:cxnLst>
                            <a:rect l="0" t="0" r="r" b="b"/>
                            <a:pathLst>
                              <a:path w="2115" h="1020">
                                <a:moveTo>
                                  <a:pt x="0" y="1020"/>
                                </a:moveTo>
                                <a:lnTo>
                                  <a:pt x="1497" y="1020"/>
                                </a:lnTo>
                                <a:lnTo>
                                  <a:pt x="2115" y="0"/>
                                </a:lnTo>
                                <a:lnTo>
                                  <a:pt x="0" y="102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48" name="Text Box 4095"/>
                        <wps:cNvSpPr txBox="1">
                          <a:spLocks noChangeArrowheads="1"/>
                        </wps:cNvSpPr>
                        <wps:spPr bwMode="auto">
                          <a:xfrm>
                            <a:off x="457200" y="725805"/>
                            <a:ext cx="59690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1F924" w14:textId="77777777" w:rsidR="00D70635" w:rsidRPr="004F0590" w:rsidRDefault="00D70635" w:rsidP="00412294">
                              <w:r>
                                <w:t>120</w:t>
                              </w:r>
                              <w:r w:rsidRPr="004F0590">
                                <w:t>°</w:t>
                              </w:r>
                            </w:p>
                          </w:txbxContent>
                        </wps:txbx>
                        <wps:bodyPr rot="0" vert="horz" wrap="square" lIns="91440" tIns="45720" rIns="91440" bIns="45720" anchor="t" anchorCtr="0" upright="1">
                          <a:noAutofit/>
                        </wps:bodyPr>
                      </wps:wsp>
                      <wps:wsp>
                        <wps:cNvPr id="4149" name="Text Box 4096"/>
                        <wps:cNvSpPr txBox="1">
                          <a:spLocks noChangeArrowheads="1"/>
                        </wps:cNvSpPr>
                        <wps:spPr bwMode="auto">
                          <a:xfrm>
                            <a:off x="180340" y="545465"/>
                            <a:ext cx="31496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16E7E" w14:textId="77777777" w:rsidR="00D70635" w:rsidRPr="004F0590" w:rsidRDefault="00D70635" w:rsidP="00412294">
                              <w:r>
                                <w:t>6</w:t>
                              </w:r>
                            </w:p>
                          </w:txbxContent>
                        </wps:txbx>
                        <wps:bodyPr rot="0" vert="horz" wrap="square" lIns="91440" tIns="45720" rIns="91440" bIns="45720" anchor="t" anchorCtr="0" upright="1">
                          <a:noAutofit/>
                        </wps:bodyPr>
                      </wps:wsp>
                      <wps:wsp>
                        <wps:cNvPr id="4150" name="Text Box 4097"/>
                        <wps:cNvSpPr txBox="1">
                          <a:spLocks noChangeArrowheads="1"/>
                        </wps:cNvSpPr>
                        <wps:spPr bwMode="auto">
                          <a:xfrm>
                            <a:off x="256540" y="288290"/>
                            <a:ext cx="4578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435CE" w14:textId="77777777" w:rsidR="00D70635" w:rsidRPr="004F0590" w:rsidRDefault="00D70635" w:rsidP="00412294">
                              <w:r>
                                <w:t>25</w:t>
                              </w:r>
                              <w:r w:rsidRPr="004F0590">
                                <w:t>°</w:t>
                              </w:r>
                            </w:p>
                          </w:txbxContent>
                        </wps:txbx>
                        <wps:bodyPr rot="0" vert="horz" wrap="square" lIns="91440" tIns="45720" rIns="91440" bIns="45720" anchor="t" anchorCtr="0" upright="1">
                          <a:noAutofit/>
                        </wps:bodyPr>
                      </wps:wsp>
                    </wpc:wpc>
                  </a:graphicData>
                </a:graphic>
              </wp:inline>
            </w:drawing>
          </mc:Choice>
          <mc:Fallback>
            <w:pict>
              <v:group w14:anchorId="1B688E88" id="Canvas 4092" o:spid="_x0000_s1216" editas="canvas" style="width:138pt;height:79.6pt;mso-position-horizontal-relative:char;mso-position-vertical-relative:line" coordsize="17526,10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">
                <v:shape id="_x0000_s1217" type="#_x0000_t75" style="position:absolute;width:17526;height:10109;visibility:visible;mso-wrap-style:square">
                  <v:fill o:detectmouseclick="t"/>
                  <v:path o:connecttype="none"/>
                </v:shape>
                <v:shape id="Freeform 4094" o:spid="_x0000_s1218" style="position:absolute;left:1435;top:673;width:14376;height:8782;flip:x;visibility:visible;mso-wrap-style:square;v-text-anchor:top" coordsize="2115,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" path="m,1020r1497,l2115,,,1020xe">
                  <v:path arrowok="t" o:connecttype="custom" o:connectlocs="0,878205;1017564,878205;1437640,0;0,878205" o:connectangles="0,0,0,0"/>
                </v:shape>
                <v:shape id="Text Box 4095" o:spid="_x0000_s1219" type="#_x0000_t202" style="position:absolute;left:4572;top:7258;width:5969;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" filled="f" stroked="f">
                  <v:textbox>
                    <w:txbxContent>
                      <w:p w14:paraId="7E31F924" w14:textId="77777777" w:rsidR="00D70635" w:rsidRPr="004F0590" w:rsidRDefault="00D70635" w:rsidP="00412294">
                        <w:r>
                          <w:t>120</w:t>
                        </w:r>
                        <w:r w:rsidRPr="004F0590">
                          <w:t>°</w:t>
                        </w:r>
                      </w:p>
                    </w:txbxContent>
                  </v:textbox>
                </v:shape>
                <v:shape id="Text Box 4096" o:spid="_x0000_s1220" type="#_x0000_t202" style="position:absolute;left:1803;top:5454;width:315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" filled="f" stroked="f">
                  <v:textbox>
                    <w:txbxContent>
                      <w:p w14:paraId="6A016E7E" w14:textId="77777777" w:rsidR="00D70635" w:rsidRPr="004F0590" w:rsidRDefault="00D70635" w:rsidP="00412294">
                        <w:r>
                          <w:t>6</w:t>
                        </w:r>
                      </w:p>
                    </w:txbxContent>
                  </v:textbox>
                </v:shape>
                <v:shape id="Text Box 4097" o:spid="_x0000_s1221" type="#_x0000_t202" style="position:absolute;left:2565;top:2882;width:4578;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" filled="f" stroked="f">
                  <v:textbox>
                    <w:txbxContent>
                      <w:p w14:paraId="082435CE" w14:textId="77777777" w:rsidR="00D70635" w:rsidRPr="004F0590" w:rsidRDefault="00D70635" w:rsidP="00412294">
                        <w:r>
                          <w:t>25</w:t>
                        </w:r>
                        <w:r w:rsidRPr="004F0590">
                          <w:t>°</w:t>
                        </w:r>
                      </w:p>
                    </w:txbxContent>
                  </v:textbox>
                </v:shape>
                <w10:anchorlock/>
              </v:group>
            </w:pict>
          </mc:Fallback>
        </mc:AlternateContent>
      </w:r>
      <w:r w:rsidRPr="005118A3">
        <w:tab/>
      </w:r>
      <w:r w:rsidRPr="005118A3">
        <w:tab/>
      </w:r>
      <w:r w:rsidRPr="005118A3">
        <w:tab/>
        <w:t>4.</w:t>
      </w:r>
      <w:r w:rsidR="00D70635">
        <w:rPr>
          <w:noProof/>
        </w:rPr>
        <mc:AlternateContent>
          <mc:Choice Requires="wpc">
            <w:drawing>
              <wp:inline distT="0" distB="0" distL="0" distR="0" wp14:anchorId="0712B209" wp14:editId="7344BE89">
                <wp:extent cx="1550035" cy="1368425"/>
                <wp:effectExtent l="0" t="16510" r="2540" b="0"/>
                <wp:docPr id="4086" name="Canvas 40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43" name="Freeform 4088"/>
                        <wps:cNvSpPr>
                          <a:spLocks/>
                        </wps:cNvSpPr>
                        <wps:spPr bwMode="auto">
                          <a:xfrm>
                            <a:off x="180975" y="0"/>
                            <a:ext cx="1286510" cy="1303020"/>
                          </a:xfrm>
                          <a:custGeom>
                            <a:avLst/>
                            <a:gdLst>
                              <a:gd name="T0" fmla="*/ 0 w 2026"/>
                              <a:gd name="T1" fmla="*/ 870 h 2052"/>
                              <a:gd name="T2" fmla="*/ 2026 w 2026"/>
                              <a:gd name="T3" fmla="*/ 0 h 2052"/>
                              <a:gd name="T4" fmla="*/ 1080 w 2026"/>
                              <a:gd name="T5" fmla="*/ 2052 h 2052"/>
                              <a:gd name="T6" fmla="*/ 0 w 2026"/>
                              <a:gd name="T7" fmla="*/ 870 h 2052"/>
                            </a:gdLst>
                            <a:ahLst/>
                            <a:cxnLst>
                              <a:cxn ang="0">
                                <a:pos x="T0" y="T1"/>
                              </a:cxn>
                              <a:cxn ang="0">
                                <a:pos x="T2" y="T3"/>
                              </a:cxn>
                              <a:cxn ang="0">
                                <a:pos x="T4" y="T5"/>
                              </a:cxn>
                              <a:cxn ang="0">
                                <a:pos x="T6" y="T7"/>
                              </a:cxn>
                            </a:cxnLst>
                            <a:rect l="0" t="0" r="r" b="b"/>
                            <a:pathLst>
                              <a:path w="2026" h="2052">
                                <a:moveTo>
                                  <a:pt x="0" y="870"/>
                                </a:moveTo>
                                <a:lnTo>
                                  <a:pt x="2026" y="0"/>
                                </a:lnTo>
                                <a:lnTo>
                                  <a:pt x="1080" y="2052"/>
                                </a:lnTo>
                                <a:lnTo>
                                  <a:pt x="0" y="87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44" name="Text Box 4089"/>
                        <wps:cNvSpPr txBox="1">
                          <a:spLocks noChangeArrowheads="1"/>
                        </wps:cNvSpPr>
                        <wps:spPr bwMode="auto">
                          <a:xfrm>
                            <a:off x="637540" y="943610"/>
                            <a:ext cx="4578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CE49C" w14:textId="77777777" w:rsidR="00D70635" w:rsidRPr="004F0590" w:rsidRDefault="00D70635" w:rsidP="00412294">
                              <w:r>
                                <w:t>75</w:t>
                              </w:r>
                              <w:r w:rsidRPr="004F0590">
                                <w:t>°</w:t>
                              </w:r>
                            </w:p>
                          </w:txbxContent>
                        </wps:txbx>
                        <wps:bodyPr rot="0" vert="horz" wrap="square" lIns="91440" tIns="45720" rIns="91440" bIns="45720" anchor="t" anchorCtr="0" upright="1">
                          <a:noAutofit/>
                        </wps:bodyPr>
                      </wps:wsp>
                      <wps:wsp>
                        <wps:cNvPr id="4145" name="Text Box 4090"/>
                        <wps:cNvSpPr txBox="1">
                          <a:spLocks noChangeArrowheads="1"/>
                        </wps:cNvSpPr>
                        <wps:spPr bwMode="auto">
                          <a:xfrm>
                            <a:off x="951865" y="177165"/>
                            <a:ext cx="4578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2B4B8" w14:textId="77777777" w:rsidR="00D70635" w:rsidRPr="004F0590" w:rsidRDefault="00D70635" w:rsidP="00412294">
                              <w:r>
                                <w:t>45</w:t>
                              </w:r>
                              <w:r w:rsidRPr="004F0590">
                                <w:t>°</w:t>
                              </w:r>
                            </w:p>
                          </w:txbxContent>
                        </wps:txbx>
                        <wps:bodyPr rot="0" vert="horz" wrap="square" lIns="91440" tIns="45720" rIns="91440" bIns="45720" anchor="t" anchorCtr="0" upright="1">
                          <a:noAutofit/>
                        </wps:bodyPr>
                      </wps:wsp>
                      <wps:wsp>
                        <wps:cNvPr id="4146" name="Text Box 4091"/>
                        <wps:cNvSpPr txBox="1">
                          <a:spLocks noChangeArrowheads="1"/>
                        </wps:cNvSpPr>
                        <wps:spPr bwMode="auto">
                          <a:xfrm>
                            <a:off x="1096010" y="610870"/>
                            <a:ext cx="35242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A9809" w14:textId="77777777" w:rsidR="00D70635" w:rsidRPr="004F0590" w:rsidRDefault="00D70635" w:rsidP="00412294">
                              <w:r>
                                <w:t>15</w:t>
                              </w:r>
                            </w:p>
                          </w:txbxContent>
                        </wps:txbx>
                        <wps:bodyPr rot="0" vert="horz" wrap="square" lIns="91440" tIns="45720" rIns="91440" bIns="45720" anchor="t" anchorCtr="0" upright="1">
                          <a:noAutofit/>
                        </wps:bodyPr>
                      </wps:wsp>
                    </wpc:wpc>
                  </a:graphicData>
                </a:graphic>
              </wp:inline>
            </w:drawing>
          </mc:Choice>
          <mc:Fallback>
            <w:pict>
              <v:group w14:anchorId="0712B209" id="Canvas 4086" o:spid="_x0000_s1222" editas="canvas" style="width:122.05pt;height:107.75pt;mso-position-horizontal-relative:char;mso-position-vertical-relative:line" coordsize="15500,1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">
                <v:shape id="_x0000_s1223" type="#_x0000_t75" style="position:absolute;width:15500;height:13684;visibility:visible;mso-wrap-style:square">
                  <v:fill o:detectmouseclick="t"/>
                  <v:path o:connecttype="none"/>
                </v:shape>
                <v:shape id="Freeform 4088" o:spid="_x0000_s1224" style="position:absolute;left:1809;width:12865;height:13030;visibility:visible;mso-wrap-style:square;v-text-anchor:top" coordsize="2026,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" path="m,870l2026,,1080,2052,,870xe">
                  <v:path arrowok="t" o:connecttype="custom" o:connectlocs="0,552450;1286510,0;685800,1303020;0,552450" o:connectangles="0,0,0,0"/>
                </v:shape>
                <v:shape id="Text Box 4089" o:spid="_x0000_s1225" type="#_x0000_t202" style="position:absolute;left:6375;top:9436;width:457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" filled="f" stroked="f">
                  <v:textbox>
                    <w:txbxContent>
                      <w:p w14:paraId="1ADCE49C" w14:textId="77777777" w:rsidR="00D70635" w:rsidRPr="004F0590" w:rsidRDefault="00D70635" w:rsidP="00412294">
                        <w:r>
                          <w:t>75</w:t>
                        </w:r>
                        <w:r w:rsidRPr="004F0590">
                          <w:t>°</w:t>
                        </w:r>
                      </w:p>
                    </w:txbxContent>
                  </v:textbox>
                </v:shape>
                <v:shape id="Text Box 4090" o:spid="_x0000_s1226" type="#_x0000_t202" style="position:absolute;left:9518;top:1771;width:4579;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" filled="f" stroked="f">
                  <v:textbox>
                    <w:txbxContent>
                      <w:p w14:paraId="1BE2B4B8" w14:textId="77777777" w:rsidR="00D70635" w:rsidRPr="004F0590" w:rsidRDefault="00D70635" w:rsidP="00412294">
                        <w:r>
                          <w:t>45</w:t>
                        </w:r>
                        <w:r w:rsidRPr="004F0590">
                          <w:t>°</w:t>
                        </w:r>
                      </w:p>
                    </w:txbxContent>
                  </v:textbox>
                </v:shape>
                <v:shape id="Text Box 4091" o:spid="_x0000_s1227" type="#_x0000_t202" style="position:absolute;left:10960;top:6108;width:3524;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" filled="f" stroked="f">
                  <v:textbox>
                    <w:txbxContent>
                      <w:p w14:paraId="037A9809" w14:textId="77777777" w:rsidR="00D70635" w:rsidRPr="004F0590" w:rsidRDefault="00D70635" w:rsidP="00412294">
                        <w:r>
                          <w:t>15</w:t>
                        </w:r>
                      </w:p>
                    </w:txbxContent>
                  </v:textbox>
                </v:shape>
                <w10:anchorlock/>
              </v:group>
            </w:pict>
          </mc:Fallback>
        </mc:AlternateContent>
      </w:r>
    </w:p>
    <w:p w14:paraId="2BFB3600" w14:textId="77777777" w:rsidR="00412294" w:rsidRPr="005118A3" w:rsidRDefault="00412294" w:rsidP="00412294">
      <w:pPr>
        <w:spacing w:after="240"/>
      </w:pPr>
      <w:r w:rsidRPr="005118A3">
        <w:t>5.</w:t>
      </w:r>
      <w:r w:rsidR="00D70635">
        <w:rPr>
          <w:noProof/>
        </w:rPr>
        <mc:AlternateContent>
          <mc:Choice Requires="wpc">
            <w:drawing>
              <wp:inline distT="0" distB="0" distL="0" distR="0" wp14:anchorId="2F4E819C" wp14:editId="71CF109D">
                <wp:extent cx="1752600" cy="1219200"/>
                <wp:effectExtent l="0" t="1905" r="0" b="0"/>
                <wp:docPr id="4080" name="Canvas 40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39" name="Freeform 4082"/>
                        <wps:cNvSpPr>
                          <a:spLocks/>
                        </wps:cNvSpPr>
                        <wps:spPr bwMode="auto">
                          <a:xfrm>
                            <a:off x="181610" y="95250"/>
                            <a:ext cx="1371600" cy="962025"/>
                          </a:xfrm>
                          <a:custGeom>
                            <a:avLst/>
                            <a:gdLst>
                              <a:gd name="T0" fmla="*/ 0 w 2160"/>
                              <a:gd name="T1" fmla="*/ 1515 h 1515"/>
                              <a:gd name="T2" fmla="*/ 944 w 2160"/>
                              <a:gd name="T3" fmla="*/ 0 h 1515"/>
                              <a:gd name="T4" fmla="*/ 2160 w 2160"/>
                              <a:gd name="T5" fmla="*/ 1515 h 1515"/>
                              <a:gd name="T6" fmla="*/ 0 w 2160"/>
                              <a:gd name="T7" fmla="*/ 1515 h 1515"/>
                            </a:gdLst>
                            <a:ahLst/>
                            <a:cxnLst>
                              <a:cxn ang="0">
                                <a:pos x="T0" y="T1"/>
                              </a:cxn>
                              <a:cxn ang="0">
                                <a:pos x="T2" y="T3"/>
                              </a:cxn>
                              <a:cxn ang="0">
                                <a:pos x="T4" y="T5"/>
                              </a:cxn>
                              <a:cxn ang="0">
                                <a:pos x="T6" y="T7"/>
                              </a:cxn>
                            </a:cxnLst>
                            <a:rect l="0" t="0" r="r" b="b"/>
                            <a:pathLst>
                              <a:path w="2160" h="1515">
                                <a:moveTo>
                                  <a:pt x="0" y="1515"/>
                                </a:moveTo>
                                <a:lnTo>
                                  <a:pt x="944" y="0"/>
                                </a:lnTo>
                                <a:lnTo>
                                  <a:pt x="2160" y="1515"/>
                                </a:lnTo>
                                <a:lnTo>
                                  <a:pt x="0" y="15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40" name="Text Box 4083"/>
                        <wps:cNvSpPr txBox="1">
                          <a:spLocks noChangeArrowheads="1"/>
                        </wps:cNvSpPr>
                        <wps:spPr bwMode="auto">
                          <a:xfrm>
                            <a:off x="247015" y="829310"/>
                            <a:ext cx="4578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2C7B8" w14:textId="77777777" w:rsidR="00D70635" w:rsidRPr="004F0590" w:rsidRDefault="00D70635" w:rsidP="00412294">
                              <w:r>
                                <w:t>65</w:t>
                              </w:r>
                              <w:r w:rsidRPr="004F0590">
                                <w:t>°</w:t>
                              </w:r>
                            </w:p>
                          </w:txbxContent>
                        </wps:txbx>
                        <wps:bodyPr rot="0" vert="horz" wrap="square" lIns="91440" tIns="45720" rIns="91440" bIns="45720" anchor="t" anchorCtr="0" upright="1">
                          <a:noAutofit/>
                        </wps:bodyPr>
                      </wps:wsp>
                      <wps:wsp>
                        <wps:cNvPr id="4141" name="Text Box 4084"/>
                        <wps:cNvSpPr txBox="1">
                          <a:spLocks noChangeArrowheads="1"/>
                        </wps:cNvSpPr>
                        <wps:spPr bwMode="auto">
                          <a:xfrm>
                            <a:off x="199390" y="409575"/>
                            <a:ext cx="4578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FD4FE" w14:textId="77777777" w:rsidR="00D70635" w:rsidRPr="004F0590" w:rsidRDefault="00D70635" w:rsidP="00412294">
                              <w:r>
                                <w:t>5</w:t>
                              </w:r>
                            </w:p>
                          </w:txbxContent>
                        </wps:txbx>
                        <wps:bodyPr rot="0" vert="horz" wrap="square" lIns="91440" tIns="45720" rIns="91440" bIns="45720" anchor="t" anchorCtr="0" upright="1">
                          <a:noAutofit/>
                        </wps:bodyPr>
                      </wps:wsp>
                      <wps:wsp>
                        <wps:cNvPr id="4142" name="Text Box 4085"/>
                        <wps:cNvSpPr txBox="1">
                          <a:spLocks noChangeArrowheads="1"/>
                        </wps:cNvSpPr>
                        <wps:spPr bwMode="auto">
                          <a:xfrm>
                            <a:off x="1132840" y="409575"/>
                            <a:ext cx="4578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6D2E9" w14:textId="77777777" w:rsidR="00D70635" w:rsidRPr="004F0590" w:rsidRDefault="00D70635" w:rsidP="00412294">
                              <w:r>
                                <w:t>6</w:t>
                              </w:r>
                            </w:p>
                          </w:txbxContent>
                        </wps:txbx>
                        <wps:bodyPr rot="0" vert="horz" wrap="square" lIns="91440" tIns="45720" rIns="91440" bIns="45720" anchor="t" anchorCtr="0" upright="1">
                          <a:noAutofit/>
                        </wps:bodyPr>
                      </wps:wsp>
                    </wpc:wpc>
                  </a:graphicData>
                </a:graphic>
              </wp:inline>
            </w:drawing>
          </mc:Choice>
          <mc:Fallback>
            <w:pict>
              <v:group w14:anchorId="2F4E819C" id="Canvas 4080" o:spid="_x0000_s1228" editas="canvas" style="width:138pt;height:96pt;mso-position-horizontal-relative:char;mso-position-vertical-relative:line" coordsize="1752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">
                <v:shape id="_x0000_s1229" type="#_x0000_t75" style="position:absolute;width:17526;height:12192;visibility:visible;mso-wrap-style:square">
                  <v:fill o:detectmouseclick="t"/>
                  <v:path o:connecttype="none"/>
                </v:shape>
                <v:shape id="Freeform 4082" o:spid="_x0000_s1230" style="position:absolute;left:1816;top:952;width:13716;height:9620;visibility:visible;mso-wrap-style:square;v-text-anchor:top" coordsize="2160,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" path="m,1515l944,,2160,1515,,1515xe">
                  <v:path arrowok="t" o:connecttype="custom" o:connectlocs="0,962025;599440,0;1371600,962025;0,962025" o:connectangles="0,0,0,0"/>
                </v:shape>
                <v:shape id="Text Box 4083" o:spid="_x0000_s1231" type="#_x0000_t202" style="position:absolute;left:2470;top:8293;width:457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" filled="f" stroked="f">
                  <v:textbox>
                    <w:txbxContent>
                      <w:p w14:paraId="2782C7B8" w14:textId="77777777" w:rsidR="00D70635" w:rsidRPr="004F0590" w:rsidRDefault="00D70635" w:rsidP="00412294">
                        <w:r>
                          <w:t>65</w:t>
                        </w:r>
                        <w:r w:rsidRPr="004F0590">
                          <w:t>°</w:t>
                        </w:r>
                      </w:p>
                    </w:txbxContent>
                  </v:textbox>
                </v:shape>
                <v:shape id="Text Box 4084" o:spid="_x0000_s1232" type="#_x0000_t202" style="position:absolute;left:1993;top:4095;width:4579;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" filled="f" stroked="f">
                  <v:textbox>
                    <w:txbxContent>
                      <w:p w14:paraId="032FD4FE" w14:textId="77777777" w:rsidR="00D70635" w:rsidRPr="004F0590" w:rsidRDefault="00D70635" w:rsidP="00412294">
                        <w:r>
                          <w:t>5</w:t>
                        </w:r>
                      </w:p>
                    </w:txbxContent>
                  </v:textbox>
                </v:shape>
                <v:shape id="Text Box 4085" o:spid="_x0000_s1233" type="#_x0000_t202" style="position:absolute;left:11328;top:4095;width:457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" filled="f" stroked="f">
                  <v:textbox>
                    <w:txbxContent>
                      <w:p w14:paraId="02F6D2E9" w14:textId="77777777" w:rsidR="00D70635" w:rsidRPr="004F0590" w:rsidRDefault="00D70635" w:rsidP="00412294">
                        <w:r>
                          <w:t>6</w:t>
                        </w:r>
                      </w:p>
                    </w:txbxContent>
                  </v:textbox>
                </v:shape>
                <w10:anchorlock/>
              </v:group>
            </w:pict>
          </mc:Fallback>
        </mc:AlternateContent>
      </w:r>
      <w:r w:rsidRPr="005118A3">
        <w:tab/>
      </w:r>
      <w:r w:rsidRPr="005118A3">
        <w:tab/>
      </w:r>
      <w:r w:rsidRPr="005118A3">
        <w:tab/>
        <w:t>6.</w:t>
      </w:r>
      <w:r w:rsidR="00D70635">
        <w:rPr>
          <w:noProof/>
        </w:rPr>
        <mc:AlternateContent>
          <mc:Choice Requires="wpc">
            <w:drawing>
              <wp:inline distT="0" distB="0" distL="0" distR="0" wp14:anchorId="2FBD5A29" wp14:editId="0E38ABF1">
                <wp:extent cx="1550035" cy="1281430"/>
                <wp:effectExtent l="0" t="1905" r="2540" b="2540"/>
                <wp:docPr id="4074" name="Canvas 40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35" name="Freeform 4076"/>
                        <wps:cNvSpPr>
                          <a:spLocks/>
                        </wps:cNvSpPr>
                        <wps:spPr bwMode="auto">
                          <a:xfrm flipH="1">
                            <a:off x="171450" y="85725"/>
                            <a:ext cx="1276350" cy="962025"/>
                          </a:xfrm>
                          <a:custGeom>
                            <a:avLst/>
                            <a:gdLst>
                              <a:gd name="T0" fmla="*/ 0 w 2160"/>
                              <a:gd name="T1" fmla="*/ 1515 h 1515"/>
                              <a:gd name="T2" fmla="*/ 944 w 2160"/>
                              <a:gd name="T3" fmla="*/ 0 h 1515"/>
                              <a:gd name="T4" fmla="*/ 2160 w 2160"/>
                              <a:gd name="T5" fmla="*/ 1515 h 1515"/>
                              <a:gd name="T6" fmla="*/ 0 w 2160"/>
                              <a:gd name="T7" fmla="*/ 1515 h 1515"/>
                            </a:gdLst>
                            <a:ahLst/>
                            <a:cxnLst>
                              <a:cxn ang="0">
                                <a:pos x="T0" y="T1"/>
                              </a:cxn>
                              <a:cxn ang="0">
                                <a:pos x="T2" y="T3"/>
                              </a:cxn>
                              <a:cxn ang="0">
                                <a:pos x="T4" y="T5"/>
                              </a:cxn>
                              <a:cxn ang="0">
                                <a:pos x="T6" y="T7"/>
                              </a:cxn>
                            </a:cxnLst>
                            <a:rect l="0" t="0" r="r" b="b"/>
                            <a:pathLst>
                              <a:path w="2160" h="1515">
                                <a:moveTo>
                                  <a:pt x="0" y="1515"/>
                                </a:moveTo>
                                <a:lnTo>
                                  <a:pt x="944" y="0"/>
                                </a:lnTo>
                                <a:lnTo>
                                  <a:pt x="2160" y="1515"/>
                                </a:lnTo>
                                <a:lnTo>
                                  <a:pt x="0" y="15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36" name="Text Box 4077"/>
                        <wps:cNvSpPr txBox="1">
                          <a:spLocks noChangeArrowheads="1"/>
                        </wps:cNvSpPr>
                        <wps:spPr bwMode="auto">
                          <a:xfrm>
                            <a:off x="676275" y="224155"/>
                            <a:ext cx="4578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932FB" w14:textId="77777777" w:rsidR="00D70635" w:rsidRPr="004F0590" w:rsidRDefault="00D70635" w:rsidP="00412294">
                              <w:r>
                                <w:t>70</w:t>
                              </w:r>
                              <w:r w:rsidRPr="004F0590">
                                <w:t>°</w:t>
                              </w:r>
                            </w:p>
                          </w:txbxContent>
                        </wps:txbx>
                        <wps:bodyPr rot="0" vert="horz" wrap="square" lIns="91440" tIns="45720" rIns="91440" bIns="45720" anchor="t" anchorCtr="0" upright="1">
                          <a:noAutofit/>
                        </wps:bodyPr>
                      </wps:wsp>
                      <wps:wsp>
                        <wps:cNvPr id="4137" name="Text Box 4078"/>
                        <wps:cNvSpPr txBox="1">
                          <a:spLocks noChangeArrowheads="1"/>
                        </wps:cNvSpPr>
                        <wps:spPr bwMode="auto">
                          <a:xfrm>
                            <a:off x="170815" y="409575"/>
                            <a:ext cx="4578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DE513" w14:textId="77777777" w:rsidR="00D70635" w:rsidRPr="004F0590" w:rsidRDefault="00D70635" w:rsidP="00412294">
                              <w:r>
                                <w:t>90</w:t>
                              </w:r>
                            </w:p>
                          </w:txbxContent>
                        </wps:txbx>
                        <wps:bodyPr rot="0" vert="horz" wrap="square" lIns="91440" tIns="45720" rIns="91440" bIns="45720" anchor="t" anchorCtr="0" upright="1">
                          <a:noAutofit/>
                        </wps:bodyPr>
                      </wps:wsp>
                      <wps:wsp>
                        <wps:cNvPr id="4138" name="Text Box 4079"/>
                        <wps:cNvSpPr txBox="1">
                          <a:spLocks noChangeArrowheads="1"/>
                        </wps:cNvSpPr>
                        <wps:spPr bwMode="auto">
                          <a:xfrm>
                            <a:off x="619125" y="1052195"/>
                            <a:ext cx="45783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64974" w14:textId="77777777" w:rsidR="00D70635" w:rsidRPr="004F0590" w:rsidRDefault="00D70635" w:rsidP="00412294">
                              <w:r>
                                <w:t>100</w:t>
                              </w:r>
                            </w:p>
                          </w:txbxContent>
                        </wps:txbx>
                        <wps:bodyPr rot="0" vert="horz" wrap="square" lIns="91440" tIns="45720" rIns="91440" bIns="45720" anchor="t" anchorCtr="0" upright="1">
                          <a:noAutofit/>
                        </wps:bodyPr>
                      </wps:wsp>
                    </wpc:wpc>
                  </a:graphicData>
                </a:graphic>
              </wp:inline>
            </w:drawing>
          </mc:Choice>
          <mc:Fallback>
            <w:pict>
              <v:group w14:anchorId="2FBD5A29" id="Canvas 4074" o:spid="_x0000_s1234" editas="canvas" style="width:122.05pt;height:100.9pt;mso-position-horizontal-relative:char;mso-position-vertical-relative:line" coordsize="15500,1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">
                <v:shape id="_x0000_s1235" type="#_x0000_t75" style="position:absolute;width:15500;height:12814;visibility:visible;mso-wrap-style:square">
                  <v:fill o:detectmouseclick="t"/>
                  <v:path o:connecttype="none"/>
                </v:shape>
                <v:shape id="Freeform 4076" o:spid="_x0000_s1236" style="position:absolute;left:1714;top:857;width:12764;height:9620;flip:x;visibility:visible;mso-wrap-style:square;v-text-anchor:top" coordsize="2160,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" path="m,1515l944,,2160,1515,,1515xe">
                  <v:path arrowok="t" o:connecttype="custom" o:connectlocs="0,962025;557812,0;1276350,962025;0,962025" o:connectangles="0,0,0,0"/>
                </v:shape>
                <v:shape id="Text Box 4077" o:spid="_x0000_s1237" type="#_x0000_t202" style="position:absolute;left:6762;top:2241;width:4579;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" filled="f" stroked="f">
                  <v:textbox>
                    <w:txbxContent>
                      <w:p w14:paraId="45E932FB" w14:textId="77777777" w:rsidR="00D70635" w:rsidRPr="004F0590" w:rsidRDefault="00D70635" w:rsidP="00412294">
                        <w:r>
                          <w:t>70</w:t>
                        </w:r>
                        <w:r w:rsidRPr="004F0590">
                          <w:t>°</w:t>
                        </w:r>
                      </w:p>
                    </w:txbxContent>
                  </v:textbox>
                </v:shape>
                <v:shape id="Text Box 4078" o:spid="_x0000_s1238" type="#_x0000_t202" style="position:absolute;left:1708;top:4095;width:457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" filled="f" stroked="f">
                  <v:textbox>
                    <w:txbxContent>
                      <w:p w14:paraId="576DE513" w14:textId="77777777" w:rsidR="00D70635" w:rsidRPr="004F0590" w:rsidRDefault="00D70635" w:rsidP="00412294">
                        <w:r>
                          <w:t>90</w:t>
                        </w:r>
                      </w:p>
                    </w:txbxContent>
                  </v:textbox>
                </v:shape>
                <v:shape id="Text Box 4079" o:spid="_x0000_s1239" type="#_x0000_t202" style="position:absolute;left:6191;top:10521;width:4578;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" filled="f" stroked="f">
                  <v:textbox>
                    <w:txbxContent>
                      <w:p w14:paraId="65F64974" w14:textId="77777777" w:rsidR="00D70635" w:rsidRPr="004F0590" w:rsidRDefault="00D70635" w:rsidP="00412294">
                        <w:r>
                          <w:t>100</w:t>
                        </w:r>
                      </w:p>
                    </w:txbxContent>
                  </v:textbox>
                </v:shape>
                <w10:anchorlock/>
              </v:group>
            </w:pict>
          </mc:Fallback>
        </mc:AlternateContent>
      </w:r>
    </w:p>
    <w:p w14:paraId="5F535752" w14:textId="77777777" w:rsidR="00412294" w:rsidRPr="005118A3" w:rsidRDefault="00412294" w:rsidP="00412294">
      <w:pPr>
        <w:spacing w:after="240"/>
      </w:pPr>
      <w:r w:rsidRPr="005118A3">
        <w:t>7.</w:t>
      </w:r>
      <w:r w:rsidR="00D70635">
        <w:rPr>
          <w:noProof/>
        </w:rPr>
        <mc:AlternateContent>
          <mc:Choice Requires="wpc">
            <w:drawing>
              <wp:inline distT="0" distB="0" distL="0" distR="0" wp14:anchorId="2F28F63F" wp14:editId="517BA37B">
                <wp:extent cx="1752600" cy="1094105"/>
                <wp:effectExtent l="0" t="0" r="0" b="4445"/>
                <wp:docPr id="4068" name="Canvas 40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31" name="Freeform 4070"/>
                        <wps:cNvSpPr>
                          <a:spLocks/>
                        </wps:cNvSpPr>
                        <wps:spPr bwMode="auto">
                          <a:xfrm>
                            <a:off x="144145" y="53975"/>
                            <a:ext cx="1408430" cy="878205"/>
                          </a:xfrm>
                          <a:custGeom>
                            <a:avLst/>
                            <a:gdLst>
                              <a:gd name="T0" fmla="*/ 0 w 2115"/>
                              <a:gd name="T1" fmla="*/ 1020 h 1020"/>
                              <a:gd name="T2" fmla="*/ 1497 w 2115"/>
                              <a:gd name="T3" fmla="*/ 1020 h 1020"/>
                              <a:gd name="T4" fmla="*/ 2115 w 2115"/>
                              <a:gd name="T5" fmla="*/ 0 h 1020"/>
                              <a:gd name="T6" fmla="*/ 0 w 2115"/>
                              <a:gd name="T7" fmla="*/ 1020 h 1020"/>
                            </a:gdLst>
                            <a:ahLst/>
                            <a:cxnLst>
                              <a:cxn ang="0">
                                <a:pos x="T0" y="T1"/>
                              </a:cxn>
                              <a:cxn ang="0">
                                <a:pos x="T2" y="T3"/>
                              </a:cxn>
                              <a:cxn ang="0">
                                <a:pos x="T4" y="T5"/>
                              </a:cxn>
                              <a:cxn ang="0">
                                <a:pos x="T6" y="T7"/>
                              </a:cxn>
                            </a:cxnLst>
                            <a:rect l="0" t="0" r="r" b="b"/>
                            <a:pathLst>
                              <a:path w="2115" h="1020">
                                <a:moveTo>
                                  <a:pt x="0" y="1020"/>
                                </a:moveTo>
                                <a:lnTo>
                                  <a:pt x="1497" y="1020"/>
                                </a:lnTo>
                                <a:lnTo>
                                  <a:pt x="2115" y="0"/>
                                </a:lnTo>
                                <a:lnTo>
                                  <a:pt x="0" y="102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32" name="Text Box 4071"/>
                        <wps:cNvSpPr txBox="1">
                          <a:spLocks noChangeArrowheads="1"/>
                        </wps:cNvSpPr>
                        <wps:spPr bwMode="auto">
                          <a:xfrm>
                            <a:off x="1294765" y="429260"/>
                            <a:ext cx="36830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25225" w14:textId="77777777" w:rsidR="00D70635" w:rsidRPr="004F0590" w:rsidRDefault="00D70635" w:rsidP="00412294">
                              <w:r>
                                <w:t>18</w:t>
                              </w:r>
                            </w:p>
                          </w:txbxContent>
                        </wps:txbx>
                        <wps:bodyPr rot="0" vert="horz" wrap="square" lIns="91440" tIns="45720" rIns="91440" bIns="45720" anchor="t" anchorCtr="0" upright="1">
                          <a:noAutofit/>
                        </wps:bodyPr>
                      </wps:wsp>
                      <wps:wsp>
                        <wps:cNvPr id="4133" name="Text Box 4072"/>
                        <wps:cNvSpPr txBox="1">
                          <a:spLocks noChangeArrowheads="1"/>
                        </wps:cNvSpPr>
                        <wps:spPr bwMode="auto">
                          <a:xfrm>
                            <a:off x="334010" y="714375"/>
                            <a:ext cx="4578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FA585" w14:textId="77777777" w:rsidR="00D70635" w:rsidRPr="004F0590" w:rsidRDefault="00D70635" w:rsidP="00412294">
                              <w:r>
                                <w:t>40</w:t>
                              </w:r>
                              <w:r w:rsidRPr="004F0590">
                                <w:t>°</w:t>
                              </w:r>
                            </w:p>
                          </w:txbxContent>
                        </wps:txbx>
                        <wps:bodyPr rot="0" vert="horz" wrap="square" lIns="91440" tIns="45720" rIns="91440" bIns="45720" anchor="t" anchorCtr="0" upright="1">
                          <a:noAutofit/>
                        </wps:bodyPr>
                      </wps:wsp>
                      <wps:wsp>
                        <wps:cNvPr id="4134" name="Text Box 4073"/>
                        <wps:cNvSpPr txBox="1">
                          <a:spLocks noChangeArrowheads="1"/>
                        </wps:cNvSpPr>
                        <wps:spPr bwMode="auto">
                          <a:xfrm>
                            <a:off x="552450" y="284480"/>
                            <a:ext cx="4578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AF69B" w14:textId="77777777" w:rsidR="00D70635" w:rsidRPr="004F0590" w:rsidRDefault="00D70635" w:rsidP="00412294">
                              <w:r>
                                <w:t>25</w:t>
                              </w:r>
                            </w:p>
                          </w:txbxContent>
                        </wps:txbx>
                        <wps:bodyPr rot="0" vert="horz" wrap="square" lIns="91440" tIns="45720" rIns="91440" bIns="45720" anchor="t" anchorCtr="0" upright="1">
                          <a:noAutofit/>
                        </wps:bodyPr>
                      </wps:wsp>
                    </wpc:wpc>
                  </a:graphicData>
                </a:graphic>
              </wp:inline>
            </w:drawing>
          </mc:Choice>
          <mc:Fallback>
            <w:pict>
              <v:group w14:anchorId="2F28F63F" id="Canvas 4068" o:spid="_x0000_s1240" editas="canvas" style="width:138pt;height:86.15pt;mso-position-horizontal-relative:char;mso-position-vertical-relative:line" coordsize="17526,10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">
                <v:shape id="_x0000_s1241" type="#_x0000_t75" style="position:absolute;width:17526;height:10941;visibility:visible;mso-wrap-style:square">
                  <v:fill o:detectmouseclick="t"/>
                  <v:path o:connecttype="none"/>
                </v:shape>
                <v:shape id="Freeform 4070" o:spid="_x0000_s1242" style="position:absolute;left:1441;top:539;width:14084;height:8782;visibility:visible;mso-wrap-style:square;v-text-anchor:top" coordsize="2115,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" path="m,1020r1497,l2115,,,1020xe">
                  <v:path arrowok="t" o:connecttype="custom" o:connectlocs="0,878205;996889,878205;1408430,0;0,878205" o:connectangles="0,0,0,0"/>
                </v:shape>
                <v:shape id="Text Box 4071" o:spid="_x0000_s1243" type="#_x0000_t202" style="position:absolute;left:12947;top:4292;width:3683;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" filled="f" stroked="f">
                  <v:textbox>
                    <w:txbxContent>
                      <w:p w14:paraId="4DB25225" w14:textId="77777777" w:rsidR="00D70635" w:rsidRPr="004F0590" w:rsidRDefault="00D70635" w:rsidP="00412294">
                        <w:r>
                          <w:t>18</w:t>
                        </w:r>
                      </w:p>
                    </w:txbxContent>
                  </v:textbox>
                </v:shape>
                <v:shape id="Text Box 4072" o:spid="_x0000_s1244" type="#_x0000_t202" style="position:absolute;left:3340;top:7143;width:457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" filled="f" stroked="f">
                  <v:textbox>
                    <w:txbxContent>
                      <w:p w14:paraId="021FA585" w14:textId="77777777" w:rsidR="00D70635" w:rsidRPr="004F0590" w:rsidRDefault="00D70635" w:rsidP="00412294">
                        <w:r>
                          <w:t>40</w:t>
                        </w:r>
                        <w:r w:rsidRPr="004F0590">
                          <w:t>°</w:t>
                        </w:r>
                      </w:p>
                    </w:txbxContent>
                  </v:textbox>
                </v:shape>
                <v:shape id="Text Box 4073" o:spid="_x0000_s1245" type="#_x0000_t202" style="position:absolute;left:5524;top:2844;width:457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" filled="f" stroked="f">
                  <v:textbox>
                    <w:txbxContent>
                      <w:p w14:paraId="720AF69B" w14:textId="77777777" w:rsidR="00D70635" w:rsidRPr="004F0590" w:rsidRDefault="00D70635" w:rsidP="00412294">
                        <w:r>
                          <w:t>25</w:t>
                        </w:r>
                      </w:p>
                    </w:txbxContent>
                  </v:textbox>
                </v:shape>
                <w10:anchorlock/>
              </v:group>
            </w:pict>
          </mc:Fallback>
        </mc:AlternateContent>
      </w:r>
      <w:r w:rsidRPr="005118A3">
        <w:tab/>
      </w:r>
      <w:r w:rsidRPr="005118A3">
        <w:tab/>
      </w:r>
      <w:r w:rsidRPr="005118A3">
        <w:tab/>
        <w:t>8.</w:t>
      </w:r>
      <w:r w:rsidR="00D70635">
        <w:rPr>
          <w:noProof/>
        </w:rPr>
        <mc:AlternateContent>
          <mc:Choice Requires="wpc">
            <w:drawing>
              <wp:inline distT="0" distB="0" distL="0" distR="0" wp14:anchorId="0F3B824C" wp14:editId="79026490">
                <wp:extent cx="1752600" cy="1010920"/>
                <wp:effectExtent l="0" t="0" r="0" b="3175"/>
                <wp:docPr id="4062" name="Canvas 40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38" name="Freeform 4064"/>
                        <wps:cNvSpPr>
                          <a:spLocks/>
                        </wps:cNvSpPr>
                        <wps:spPr bwMode="auto">
                          <a:xfrm flipH="1" flipV="1">
                            <a:off x="143510" y="201295"/>
                            <a:ext cx="1437640" cy="715010"/>
                          </a:xfrm>
                          <a:custGeom>
                            <a:avLst/>
                            <a:gdLst>
                              <a:gd name="T0" fmla="*/ 0 w 2115"/>
                              <a:gd name="T1" fmla="*/ 1020 h 1020"/>
                              <a:gd name="T2" fmla="*/ 1497 w 2115"/>
                              <a:gd name="T3" fmla="*/ 1020 h 1020"/>
                              <a:gd name="T4" fmla="*/ 2115 w 2115"/>
                              <a:gd name="T5" fmla="*/ 0 h 1020"/>
                              <a:gd name="T6" fmla="*/ 0 w 2115"/>
                              <a:gd name="T7" fmla="*/ 1020 h 1020"/>
                            </a:gdLst>
                            <a:ahLst/>
                            <a:cxnLst>
                              <a:cxn ang="0">
                                <a:pos x="T0" y="T1"/>
                              </a:cxn>
                              <a:cxn ang="0">
                                <a:pos x="T2" y="T3"/>
                              </a:cxn>
                              <a:cxn ang="0">
                                <a:pos x="T4" y="T5"/>
                              </a:cxn>
                              <a:cxn ang="0">
                                <a:pos x="T6" y="T7"/>
                              </a:cxn>
                            </a:cxnLst>
                            <a:rect l="0" t="0" r="r" b="b"/>
                            <a:pathLst>
                              <a:path w="2115" h="1020">
                                <a:moveTo>
                                  <a:pt x="0" y="1020"/>
                                </a:moveTo>
                                <a:lnTo>
                                  <a:pt x="1497" y="1020"/>
                                </a:lnTo>
                                <a:lnTo>
                                  <a:pt x="2115" y="0"/>
                                </a:lnTo>
                                <a:lnTo>
                                  <a:pt x="0" y="102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39" name="Text Box 4065"/>
                        <wps:cNvSpPr txBox="1">
                          <a:spLocks noChangeArrowheads="1"/>
                        </wps:cNvSpPr>
                        <wps:spPr bwMode="auto">
                          <a:xfrm>
                            <a:off x="791845" y="0"/>
                            <a:ext cx="4578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3E460" w14:textId="77777777" w:rsidR="00D70635" w:rsidRPr="004F0590" w:rsidRDefault="00D70635" w:rsidP="00412294">
                              <w:r>
                                <w:t>30</w:t>
                              </w:r>
                            </w:p>
                          </w:txbxContent>
                        </wps:txbx>
                        <wps:bodyPr rot="0" vert="horz" wrap="square" lIns="91440" tIns="45720" rIns="91440" bIns="45720" anchor="t" anchorCtr="0" upright="1">
                          <a:noAutofit/>
                        </wps:bodyPr>
                      </wps:wsp>
                      <wps:wsp>
                        <wps:cNvPr id="4129" name="Text Box 4066"/>
                        <wps:cNvSpPr txBox="1">
                          <a:spLocks noChangeArrowheads="1"/>
                        </wps:cNvSpPr>
                        <wps:spPr bwMode="auto">
                          <a:xfrm>
                            <a:off x="831850" y="543560"/>
                            <a:ext cx="41783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2EACF" w14:textId="77777777" w:rsidR="00D70635" w:rsidRPr="004F0590" w:rsidRDefault="00D70635" w:rsidP="00412294">
                              <w:r>
                                <w:t>50</w:t>
                              </w:r>
                            </w:p>
                          </w:txbxContent>
                        </wps:txbx>
                        <wps:bodyPr rot="0" vert="horz" wrap="square" lIns="91440" tIns="45720" rIns="91440" bIns="45720" anchor="t" anchorCtr="0" upright="1">
                          <a:noAutofit/>
                        </wps:bodyPr>
                      </wps:wsp>
                      <wps:wsp>
                        <wps:cNvPr id="4130" name="Text Box 4067"/>
                        <wps:cNvSpPr txBox="1">
                          <a:spLocks noChangeArrowheads="1"/>
                        </wps:cNvSpPr>
                        <wps:spPr bwMode="auto">
                          <a:xfrm>
                            <a:off x="256540" y="543560"/>
                            <a:ext cx="4578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5B465" w14:textId="77777777" w:rsidR="00D70635" w:rsidRPr="004F0590" w:rsidRDefault="00D70635" w:rsidP="00412294">
                              <w:r>
                                <w:t>30</w:t>
                              </w:r>
                              <w:r w:rsidRPr="004F0590">
                                <w:t>°</w:t>
                              </w:r>
                            </w:p>
                          </w:txbxContent>
                        </wps:txbx>
                        <wps:bodyPr rot="0" vert="horz" wrap="square" lIns="91440" tIns="45720" rIns="91440" bIns="45720" anchor="t" anchorCtr="0" upright="1">
                          <a:noAutofit/>
                        </wps:bodyPr>
                      </wps:wsp>
                    </wpc:wpc>
                  </a:graphicData>
                </a:graphic>
              </wp:inline>
            </w:drawing>
          </mc:Choice>
          <mc:Fallback>
            <w:pict>
              <v:group w14:anchorId="0F3B824C" id="Canvas 4062" o:spid="_x0000_s1246" editas="canvas" style="width:138pt;height:79.6pt;mso-position-horizontal-relative:char;mso-position-vertical-relative:line" coordsize="17526,10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">
                <v:shape id="_x0000_s1247" type="#_x0000_t75" style="position:absolute;width:17526;height:10109;visibility:visible;mso-wrap-style:square">
                  <v:fill o:detectmouseclick="t"/>
                  <v:path o:connecttype="none"/>
                </v:shape>
                <v:shape id="Freeform 4064" o:spid="_x0000_s1248" style="position:absolute;left:1435;top:2012;width:14376;height:7151;flip:x y;visibility:visible;mso-wrap-style:square;v-text-anchor:top" coordsize="2115,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" path="m,1020r1497,l2115,,,1020xe">
                  <v:path arrowok="t" o:connecttype="custom" o:connectlocs="0,715010;1017564,715010;1437640,0;0,715010" o:connectangles="0,0,0,0"/>
                </v:shape>
                <v:shape id="Text Box 4065" o:spid="_x0000_s1249" type="#_x0000_t202" style="position:absolute;left:7918;width:457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" filled="f" stroked="f">
                  <v:textbox>
                    <w:txbxContent>
                      <w:p w14:paraId="01F3E460" w14:textId="77777777" w:rsidR="00D70635" w:rsidRPr="004F0590" w:rsidRDefault="00D70635" w:rsidP="00412294">
                        <w:r>
                          <w:t>30</w:t>
                        </w:r>
                      </w:p>
                    </w:txbxContent>
                  </v:textbox>
                </v:shape>
                <v:shape id="Text Box 4066" o:spid="_x0000_s1250" type="#_x0000_t202" style="position:absolute;left:8318;top:5435;width:417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" filled="f" stroked="f">
                  <v:textbox>
                    <w:txbxContent>
                      <w:p w14:paraId="2D82EACF" w14:textId="77777777" w:rsidR="00D70635" w:rsidRPr="004F0590" w:rsidRDefault="00D70635" w:rsidP="00412294">
                        <w:r>
                          <w:t>50</w:t>
                        </w:r>
                      </w:p>
                    </w:txbxContent>
                  </v:textbox>
                </v:shape>
                <v:shape id="Text Box 4067" o:spid="_x0000_s1251" type="#_x0000_t202" style="position:absolute;left:2565;top:5435;width:457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" filled="f" stroked="f">
                  <v:textbox>
                    <w:txbxContent>
                      <w:p w14:paraId="7575B465" w14:textId="77777777" w:rsidR="00D70635" w:rsidRPr="004F0590" w:rsidRDefault="00D70635" w:rsidP="00412294">
                        <w:r>
                          <w:t>30</w:t>
                        </w:r>
                        <w:r w:rsidRPr="004F0590">
                          <w:t>°</w:t>
                        </w:r>
                      </w:p>
                    </w:txbxContent>
                  </v:textbox>
                </v:shape>
                <w10:anchorlock/>
              </v:group>
            </w:pict>
          </mc:Fallback>
        </mc:AlternateContent>
      </w:r>
    </w:p>
    <w:p w14:paraId="1B49BCE8" w14:textId="77777777" w:rsidR="007473A3" w:rsidRPr="005118A3" w:rsidRDefault="007473A3" w:rsidP="007473A3">
      <w:pPr>
        <w:spacing w:after="240"/>
      </w:pPr>
      <w:r w:rsidRPr="005118A3">
        <w:t xml:space="preserve">Assume </w:t>
      </w:r>
      <w:r w:rsidR="00E33B8E" w:rsidRPr="00E33B8E">
        <w:rPr>
          <w:position w:val="-6"/>
        </w:rPr>
        <w:object w:dxaOrig="240" w:dyaOrig="220" w14:anchorId="6BD8E909">
          <v:shape id="_x0000_i1129" type="#_x0000_t75" style="width:12pt;height:11.25pt" o:ole="">
            <v:imagedata r:id="rId230" o:title=""/>
          </v:shape>
          <o:OLEObject Type="Embed" ProgID="Equation.3" ShapeID="_x0000_i1129" DrawAspect="Content" ObjectID="_1719175760" r:id="rId231"/>
        </w:object>
      </w:r>
      <w:r w:rsidRPr="005118A3">
        <w:t xml:space="preserve"> is opposite side </w:t>
      </w:r>
      <w:r w:rsidRPr="005118A3">
        <w:rPr>
          <w:i/>
        </w:rPr>
        <w:t>a</w:t>
      </w:r>
      <w:r w:rsidRPr="005118A3">
        <w:t xml:space="preserve">, </w:t>
      </w:r>
      <w:r w:rsidR="00E33B8E" w:rsidRPr="00E33B8E">
        <w:rPr>
          <w:position w:val="-10"/>
        </w:rPr>
        <w:object w:dxaOrig="240" w:dyaOrig="320" w14:anchorId="7B7100DE">
          <v:shape id="_x0000_i1130" type="#_x0000_t75" style="width:12pt;height:16.5pt" o:ole="">
            <v:imagedata r:id="rId232" o:title=""/>
          </v:shape>
          <o:OLEObject Type="Embed" ProgID="Equation.3" ShapeID="_x0000_i1130" DrawAspect="Content" ObjectID="_1719175761" r:id="rId233"/>
        </w:object>
      </w:r>
      <w:r w:rsidRPr="005118A3">
        <w:t xml:space="preserve"> is opposite side </w:t>
      </w:r>
      <w:r w:rsidRPr="005118A3">
        <w:rPr>
          <w:i/>
        </w:rPr>
        <w:t>b</w:t>
      </w:r>
      <w:r w:rsidRPr="005118A3">
        <w:t xml:space="preserve">, and </w:t>
      </w:r>
      <w:r w:rsidR="00E33B8E" w:rsidRPr="00E33B8E">
        <w:rPr>
          <w:position w:val="-10"/>
        </w:rPr>
        <w:object w:dxaOrig="200" w:dyaOrig="260" w14:anchorId="393B3591">
          <v:shape id="_x0000_i1131" type="#_x0000_t75" style="width:11.25pt;height:12pt" o:ole="">
            <v:imagedata r:id="rId234" o:title=""/>
          </v:shape>
          <o:OLEObject Type="Embed" ProgID="Equation.3" ShapeID="_x0000_i1131" DrawAspect="Content" ObjectID="_1719175762" r:id="rId235"/>
        </w:object>
      </w:r>
      <w:r w:rsidRPr="005118A3">
        <w:t xml:space="preserve"> is opposite side </w:t>
      </w:r>
      <w:r w:rsidRPr="005118A3">
        <w:rPr>
          <w:i/>
        </w:rPr>
        <w:t>c</w:t>
      </w:r>
      <w:r w:rsidRPr="005118A3">
        <w:t xml:space="preserve">.  Solve each triangle for the unknown sides and angles if possible.  If there </w:t>
      </w:r>
      <w:r w:rsidR="00521664" w:rsidRPr="005118A3">
        <w:t>is</w:t>
      </w:r>
      <w:r w:rsidRPr="005118A3">
        <w:t xml:space="preserve"> more than one possible solution, give both.</w:t>
      </w:r>
    </w:p>
    <w:p w14:paraId="76E0DB22" w14:textId="77777777" w:rsidR="007473A3" w:rsidRPr="005118A3" w:rsidRDefault="007473A3" w:rsidP="007473A3">
      <w:pPr>
        <w:spacing w:after="120"/>
      </w:pPr>
      <w:r w:rsidRPr="005118A3">
        <w:t xml:space="preserve">9. </w:t>
      </w:r>
      <w:r w:rsidR="00E33B8E" w:rsidRPr="005118A3">
        <w:rPr>
          <w:position w:val="-10"/>
        </w:rPr>
        <w:object w:dxaOrig="2260" w:dyaOrig="320" w14:anchorId="2F82CB53">
          <v:shape id="_x0000_i1132" type="#_x0000_t75" style="width:113.25pt;height:16.5pt" o:ole="">
            <v:imagedata r:id="rId236" o:title=""/>
          </v:shape>
          <o:OLEObject Type="Embed" ProgID="Equation.3" ShapeID="_x0000_i1132" DrawAspect="Content" ObjectID="_1719175763" r:id="rId237"/>
        </w:object>
      </w:r>
      <w:r w:rsidRPr="005118A3">
        <w:tab/>
      </w:r>
      <w:r w:rsidRPr="005118A3">
        <w:tab/>
      </w:r>
      <w:r w:rsidRPr="005118A3">
        <w:tab/>
      </w:r>
      <w:r w:rsidR="00E33B8E">
        <w:tab/>
      </w:r>
      <w:r w:rsidRPr="005118A3">
        <w:t xml:space="preserve">10. </w:t>
      </w:r>
      <w:r w:rsidR="00E33B8E" w:rsidRPr="005118A3">
        <w:rPr>
          <w:position w:val="-10"/>
        </w:rPr>
        <w:object w:dxaOrig="2220" w:dyaOrig="320" w14:anchorId="47BF0C37">
          <v:shape id="_x0000_i1133" type="#_x0000_t75" style="width:111pt;height:16.5pt" o:ole="">
            <v:imagedata r:id="rId238" o:title=""/>
          </v:shape>
          <o:OLEObject Type="Embed" ProgID="Equation.3" ShapeID="_x0000_i1133" DrawAspect="Content" ObjectID="_1719175764" r:id="rId239"/>
        </w:object>
      </w:r>
    </w:p>
    <w:p w14:paraId="2B4392CD" w14:textId="77777777" w:rsidR="007473A3" w:rsidRPr="005118A3" w:rsidRDefault="007473A3" w:rsidP="007473A3">
      <w:pPr>
        <w:spacing w:after="120"/>
      </w:pPr>
      <w:r w:rsidRPr="005118A3">
        <w:t xml:space="preserve">11. </w:t>
      </w:r>
      <w:r w:rsidR="00E33B8E" w:rsidRPr="005118A3">
        <w:rPr>
          <w:position w:val="-10"/>
        </w:rPr>
        <w:object w:dxaOrig="2240" w:dyaOrig="320" w14:anchorId="07446463">
          <v:shape id="_x0000_i1134" type="#_x0000_t75" style="width:111.75pt;height:16.5pt" o:ole="">
            <v:imagedata r:id="rId240" o:title=""/>
          </v:shape>
          <o:OLEObject Type="Embed" ProgID="Equation.3" ShapeID="_x0000_i1134" DrawAspect="Content" ObjectID="_1719175765" r:id="rId241"/>
        </w:object>
      </w:r>
      <w:r w:rsidRPr="005118A3">
        <w:tab/>
      </w:r>
      <w:r w:rsidRPr="005118A3">
        <w:tab/>
      </w:r>
      <w:r w:rsidRPr="005118A3">
        <w:tab/>
      </w:r>
      <w:r>
        <w:tab/>
      </w:r>
      <w:r w:rsidRPr="005118A3">
        <w:t xml:space="preserve">12. </w:t>
      </w:r>
      <w:r w:rsidR="00E33B8E" w:rsidRPr="005118A3">
        <w:rPr>
          <w:position w:val="-10"/>
        </w:rPr>
        <w:object w:dxaOrig="2180" w:dyaOrig="320" w14:anchorId="65CBEB9A">
          <v:shape id="_x0000_i1135" type="#_x0000_t75" style="width:108.75pt;height:16.5pt" o:ole="">
            <v:imagedata r:id="rId242" o:title=""/>
          </v:shape>
          <o:OLEObject Type="Embed" ProgID="Equation.3" ShapeID="_x0000_i1135" DrawAspect="Content" ObjectID="_1719175766" r:id="rId243"/>
        </w:object>
      </w:r>
    </w:p>
    <w:p w14:paraId="5A63883B" w14:textId="77777777" w:rsidR="007473A3" w:rsidRPr="005118A3" w:rsidRDefault="007473A3" w:rsidP="007473A3">
      <w:pPr>
        <w:spacing w:after="120"/>
      </w:pPr>
      <w:r w:rsidRPr="005118A3">
        <w:t xml:space="preserve">13. </w:t>
      </w:r>
      <w:r w:rsidR="00E33B8E" w:rsidRPr="005118A3">
        <w:rPr>
          <w:position w:val="-10"/>
        </w:rPr>
        <w:object w:dxaOrig="2260" w:dyaOrig="320" w14:anchorId="5B1A5147">
          <v:shape id="_x0000_i1136" type="#_x0000_t75" style="width:113.25pt;height:16.5pt" o:ole="">
            <v:imagedata r:id="rId244" o:title=""/>
          </v:shape>
          <o:OLEObject Type="Embed" ProgID="Equation.3" ShapeID="_x0000_i1136" DrawAspect="Content" ObjectID="_1719175767" r:id="rId245"/>
        </w:object>
      </w:r>
      <w:r w:rsidRPr="005118A3">
        <w:tab/>
      </w:r>
      <w:r w:rsidRPr="005118A3">
        <w:tab/>
      </w:r>
      <w:r w:rsidRPr="005118A3">
        <w:tab/>
      </w:r>
      <w:r>
        <w:tab/>
      </w:r>
      <w:r w:rsidRPr="005118A3">
        <w:t xml:space="preserve">14. </w:t>
      </w:r>
      <w:r w:rsidR="00E33B8E" w:rsidRPr="005118A3">
        <w:rPr>
          <w:position w:val="-10"/>
        </w:rPr>
        <w:object w:dxaOrig="2180" w:dyaOrig="320" w14:anchorId="1BAD04EF">
          <v:shape id="_x0000_i1137" type="#_x0000_t75" style="width:108.75pt;height:16.5pt" o:ole="">
            <v:imagedata r:id="rId246" o:title=""/>
          </v:shape>
          <o:OLEObject Type="Embed" ProgID="Equation.3" ShapeID="_x0000_i1137" DrawAspect="Content" ObjectID="_1719175768" r:id="rId247"/>
        </w:object>
      </w:r>
    </w:p>
    <w:p w14:paraId="376E1D65" w14:textId="77777777" w:rsidR="007473A3" w:rsidRPr="005118A3" w:rsidRDefault="007473A3" w:rsidP="007473A3">
      <w:pPr>
        <w:spacing w:after="120"/>
      </w:pPr>
      <w:r w:rsidRPr="005118A3">
        <w:t xml:space="preserve">15. </w:t>
      </w:r>
      <w:r w:rsidR="00E33B8E" w:rsidRPr="005118A3">
        <w:rPr>
          <w:position w:val="-10"/>
        </w:rPr>
        <w:object w:dxaOrig="2920" w:dyaOrig="320" w14:anchorId="57A30D21">
          <v:shape id="_x0000_i1138" type="#_x0000_t75" style="width:146.25pt;height:16.5pt" o:ole="">
            <v:imagedata r:id="rId248" o:title=""/>
          </v:shape>
          <o:OLEObject Type="Embed" ProgID="Equation.3" ShapeID="_x0000_i1138" DrawAspect="Content" ObjectID="_1719175769" r:id="rId249"/>
        </w:object>
      </w:r>
      <w:r w:rsidRPr="005118A3">
        <w:tab/>
      </w:r>
      <w:r w:rsidRPr="005118A3">
        <w:tab/>
      </w:r>
      <w:r>
        <w:tab/>
      </w:r>
      <w:r w:rsidRPr="005118A3">
        <w:t xml:space="preserve">16. </w:t>
      </w:r>
      <w:r w:rsidR="00E33B8E" w:rsidRPr="005118A3">
        <w:rPr>
          <w:position w:val="-10"/>
        </w:rPr>
        <w:object w:dxaOrig="2920" w:dyaOrig="320" w14:anchorId="253B8FB2">
          <v:shape id="_x0000_i1139" type="#_x0000_t75" style="width:146.25pt;height:16.5pt" o:ole="">
            <v:imagedata r:id="rId250" o:title=""/>
          </v:shape>
          <o:OLEObject Type="Embed" ProgID="Equation.3" ShapeID="_x0000_i1139" DrawAspect="Content" ObjectID="_1719175770" r:id="rId251"/>
        </w:object>
      </w:r>
    </w:p>
    <w:p w14:paraId="166A7CFE" w14:textId="77777777" w:rsidR="007473A3" w:rsidRPr="005118A3" w:rsidRDefault="007473A3" w:rsidP="007473A3">
      <w:pPr>
        <w:spacing w:after="240"/>
      </w:pPr>
      <w:r w:rsidRPr="005118A3">
        <w:lastRenderedPageBreak/>
        <w:t>Solve for the unknown sides and angles of the triangles shown.</w:t>
      </w:r>
    </w:p>
    <w:p w14:paraId="0E49D2D3" w14:textId="77777777" w:rsidR="00412294" w:rsidRPr="005118A3" w:rsidRDefault="00412294" w:rsidP="00412294">
      <w:pPr>
        <w:spacing w:after="240"/>
      </w:pPr>
      <w:r w:rsidRPr="005118A3">
        <w:t>17.</w:t>
      </w:r>
      <w:r w:rsidR="00D70635">
        <w:rPr>
          <w:noProof/>
        </w:rPr>
        <mc:AlternateContent>
          <mc:Choice Requires="wpc">
            <w:drawing>
              <wp:inline distT="0" distB="0" distL="0" distR="0" wp14:anchorId="790457EF" wp14:editId="36AE5579">
                <wp:extent cx="1752600" cy="1054735"/>
                <wp:effectExtent l="0" t="13335" r="0" b="0"/>
                <wp:docPr id="4128" name="Canvas 41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34" name="Freeform 4130"/>
                        <wps:cNvSpPr>
                          <a:spLocks/>
                        </wps:cNvSpPr>
                        <wps:spPr bwMode="auto">
                          <a:xfrm>
                            <a:off x="181610" y="0"/>
                            <a:ext cx="1437640" cy="962025"/>
                          </a:xfrm>
                          <a:custGeom>
                            <a:avLst/>
                            <a:gdLst>
                              <a:gd name="T0" fmla="*/ 0 w 2880"/>
                              <a:gd name="T1" fmla="*/ 2025 h 2025"/>
                              <a:gd name="T2" fmla="*/ 2880 w 2880"/>
                              <a:gd name="T3" fmla="*/ 2025 h 2025"/>
                              <a:gd name="T4" fmla="*/ 780 w 2880"/>
                              <a:gd name="T5" fmla="*/ 0 h 2025"/>
                              <a:gd name="T6" fmla="*/ 0 w 2880"/>
                              <a:gd name="T7" fmla="*/ 2025 h 2025"/>
                            </a:gdLst>
                            <a:ahLst/>
                            <a:cxnLst>
                              <a:cxn ang="0">
                                <a:pos x="T0" y="T1"/>
                              </a:cxn>
                              <a:cxn ang="0">
                                <a:pos x="T2" y="T3"/>
                              </a:cxn>
                              <a:cxn ang="0">
                                <a:pos x="T4" y="T5"/>
                              </a:cxn>
                              <a:cxn ang="0">
                                <a:pos x="T6" y="T7"/>
                              </a:cxn>
                            </a:cxnLst>
                            <a:rect l="0" t="0" r="r" b="b"/>
                            <a:pathLst>
                              <a:path w="2880" h="2025">
                                <a:moveTo>
                                  <a:pt x="0" y="2025"/>
                                </a:moveTo>
                                <a:lnTo>
                                  <a:pt x="2880" y="2025"/>
                                </a:lnTo>
                                <a:lnTo>
                                  <a:pt x="780" y="0"/>
                                </a:lnTo>
                                <a:lnTo>
                                  <a:pt x="0" y="202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35" name="Text Box 4131"/>
                        <wps:cNvSpPr txBox="1">
                          <a:spLocks noChangeArrowheads="1"/>
                        </wps:cNvSpPr>
                        <wps:spPr bwMode="auto">
                          <a:xfrm>
                            <a:off x="427990" y="133350"/>
                            <a:ext cx="45783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7B0CE" w14:textId="77777777" w:rsidR="00D70635" w:rsidRPr="004F0590" w:rsidRDefault="00D70635" w:rsidP="00412294">
                              <w:r>
                                <w:t>6</w:t>
                              </w:r>
                              <w:r w:rsidRPr="004F0590">
                                <w:t>0°</w:t>
                              </w:r>
                            </w:p>
                          </w:txbxContent>
                        </wps:txbx>
                        <wps:bodyPr rot="0" vert="horz" wrap="square" lIns="91440" tIns="45720" rIns="91440" bIns="45720" anchor="t" anchorCtr="0" upright="1">
                          <a:noAutofit/>
                        </wps:bodyPr>
                      </wps:wsp>
                      <wps:wsp>
                        <wps:cNvPr id="2236" name="Text Box 4132"/>
                        <wps:cNvSpPr txBox="1">
                          <a:spLocks noChangeArrowheads="1"/>
                        </wps:cNvSpPr>
                        <wps:spPr bwMode="auto">
                          <a:xfrm>
                            <a:off x="94615" y="314325"/>
                            <a:ext cx="4578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FFC44" w14:textId="77777777" w:rsidR="00D70635" w:rsidRPr="004F0590" w:rsidRDefault="00D70635" w:rsidP="00412294">
                              <w:r>
                                <w:t>20</w:t>
                              </w:r>
                            </w:p>
                          </w:txbxContent>
                        </wps:txbx>
                        <wps:bodyPr rot="0" vert="horz" wrap="square" lIns="91440" tIns="45720" rIns="91440" bIns="45720" anchor="t" anchorCtr="0" upright="1">
                          <a:noAutofit/>
                        </wps:bodyPr>
                      </wps:wsp>
                      <wps:wsp>
                        <wps:cNvPr id="2237" name="Text Box 4133"/>
                        <wps:cNvSpPr txBox="1">
                          <a:spLocks noChangeArrowheads="1"/>
                        </wps:cNvSpPr>
                        <wps:spPr bwMode="auto">
                          <a:xfrm>
                            <a:off x="1018540" y="314325"/>
                            <a:ext cx="4578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8F88B" w14:textId="77777777" w:rsidR="00D70635" w:rsidRPr="004F0590" w:rsidRDefault="00D70635" w:rsidP="00412294">
                              <w:r>
                                <w:t>28</w:t>
                              </w:r>
                            </w:p>
                          </w:txbxContent>
                        </wps:txbx>
                        <wps:bodyPr rot="0" vert="horz" wrap="square" lIns="91440" tIns="45720" rIns="91440" bIns="45720" anchor="t" anchorCtr="0" upright="1">
                          <a:noAutofit/>
                        </wps:bodyPr>
                      </wps:wsp>
                    </wpc:wpc>
                  </a:graphicData>
                </a:graphic>
              </wp:inline>
            </w:drawing>
          </mc:Choice>
          <mc:Fallback>
            <w:pict>
              <v:group w14:anchorId="790457EF" id="Canvas 4128" o:spid="_x0000_s1252" editas="canvas" style="width:138pt;height:83.05pt;mso-position-horizontal-relative:char;mso-position-vertical-relative:line" coordsize="17526,10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">
                <v:shape id="_x0000_s1253" type="#_x0000_t75" style="position:absolute;width:17526;height:10547;visibility:visible;mso-wrap-style:square">
                  <v:fill o:detectmouseclick="t"/>
                  <v:path o:connecttype="none"/>
                </v:shape>
                <v:shape id="Freeform 4130" o:spid="_x0000_s1254" style="position:absolute;left:1816;width:14376;height:9620;visibility:visible;mso-wrap-style:square;v-text-anchor:top" coordsize="2880,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" path="m,2025r2880,l780,,,2025xe">
                  <v:path arrowok="t" o:connecttype="custom" o:connectlocs="0,962025;1437640,962025;389361,0;0,962025" o:connectangles="0,0,0,0"/>
                </v:shape>
                <v:shape id="Text Box 4131" o:spid="_x0000_s1255" type="#_x0000_t202" style="position:absolute;left:4279;top:1333;width:4579;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" filled="f" stroked="f">
                  <v:textbox>
                    <w:txbxContent>
                      <w:p w14:paraId="0E27B0CE" w14:textId="77777777" w:rsidR="00D70635" w:rsidRPr="004F0590" w:rsidRDefault="00D70635" w:rsidP="00412294">
                        <w:r>
                          <w:t>6</w:t>
                        </w:r>
                        <w:r w:rsidRPr="004F0590">
                          <w:t>0°</w:t>
                        </w:r>
                      </w:p>
                    </w:txbxContent>
                  </v:textbox>
                </v:shape>
                <v:shape id="Text Box 4132" o:spid="_x0000_s1256" type="#_x0000_t202" style="position:absolute;left:946;top:3143;width:457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" filled="f" stroked="f">
                  <v:textbox>
                    <w:txbxContent>
                      <w:p w14:paraId="29FFFC44" w14:textId="77777777" w:rsidR="00D70635" w:rsidRPr="004F0590" w:rsidRDefault="00D70635" w:rsidP="00412294">
                        <w:r>
                          <w:t>20</w:t>
                        </w:r>
                      </w:p>
                    </w:txbxContent>
                  </v:textbox>
                </v:shape>
                <v:shape id="Text Box 4133" o:spid="_x0000_s1257" type="#_x0000_t202" style="position:absolute;left:10185;top:3143;width:457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" filled="f" stroked="f">
                  <v:textbox>
                    <w:txbxContent>
                      <w:p w14:paraId="5478F88B" w14:textId="77777777" w:rsidR="00D70635" w:rsidRPr="004F0590" w:rsidRDefault="00D70635" w:rsidP="00412294">
                        <w:r>
                          <w:t>28</w:t>
                        </w:r>
                      </w:p>
                    </w:txbxContent>
                  </v:textbox>
                </v:shape>
                <w10:anchorlock/>
              </v:group>
            </w:pict>
          </mc:Fallback>
        </mc:AlternateContent>
      </w:r>
      <w:r w:rsidRPr="005118A3">
        <w:tab/>
      </w:r>
      <w:r w:rsidRPr="005118A3">
        <w:tab/>
      </w:r>
      <w:r w:rsidRPr="005118A3">
        <w:tab/>
        <w:t>18.</w:t>
      </w:r>
      <w:r w:rsidR="00D70635">
        <w:rPr>
          <w:noProof/>
        </w:rPr>
        <mc:AlternateContent>
          <mc:Choice Requires="wpc">
            <w:drawing>
              <wp:inline distT="0" distB="0" distL="0" distR="0" wp14:anchorId="5911E14A" wp14:editId="1DFCC806">
                <wp:extent cx="1752600" cy="945515"/>
                <wp:effectExtent l="0" t="20320" r="0" b="0"/>
                <wp:docPr id="4122" name="Canvas 41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30" name="Freeform 4124"/>
                        <wps:cNvSpPr>
                          <a:spLocks/>
                        </wps:cNvSpPr>
                        <wps:spPr bwMode="auto">
                          <a:xfrm>
                            <a:off x="144145" y="0"/>
                            <a:ext cx="1408430" cy="878205"/>
                          </a:xfrm>
                          <a:custGeom>
                            <a:avLst/>
                            <a:gdLst>
                              <a:gd name="T0" fmla="*/ 0 w 2115"/>
                              <a:gd name="T1" fmla="*/ 1020 h 1020"/>
                              <a:gd name="T2" fmla="*/ 1497 w 2115"/>
                              <a:gd name="T3" fmla="*/ 1020 h 1020"/>
                              <a:gd name="T4" fmla="*/ 2115 w 2115"/>
                              <a:gd name="T5" fmla="*/ 0 h 1020"/>
                              <a:gd name="T6" fmla="*/ 0 w 2115"/>
                              <a:gd name="T7" fmla="*/ 1020 h 1020"/>
                            </a:gdLst>
                            <a:ahLst/>
                            <a:cxnLst>
                              <a:cxn ang="0">
                                <a:pos x="T0" y="T1"/>
                              </a:cxn>
                              <a:cxn ang="0">
                                <a:pos x="T2" y="T3"/>
                              </a:cxn>
                              <a:cxn ang="0">
                                <a:pos x="T4" y="T5"/>
                              </a:cxn>
                              <a:cxn ang="0">
                                <a:pos x="T6" y="T7"/>
                              </a:cxn>
                            </a:cxnLst>
                            <a:rect l="0" t="0" r="r" b="b"/>
                            <a:pathLst>
                              <a:path w="2115" h="1020">
                                <a:moveTo>
                                  <a:pt x="0" y="1020"/>
                                </a:moveTo>
                                <a:lnTo>
                                  <a:pt x="1497" y="1020"/>
                                </a:lnTo>
                                <a:lnTo>
                                  <a:pt x="2115" y="0"/>
                                </a:lnTo>
                                <a:lnTo>
                                  <a:pt x="0" y="102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31" name="Text Box 4125"/>
                        <wps:cNvSpPr txBox="1">
                          <a:spLocks noChangeArrowheads="1"/>
                        </wps:cNvSpPr>
                        <wps:spPr bwMode="auto">
                          <a:xfrm>
                            <a:off x="1038860" y="230505"/>
                            <a:ext cx="4578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3E232" w14:textId="77777777" w:rsidR="00D70635" w:rsidRPr="004F0590" w:rsidRDefault="00D70635" w:rsidP="00412294">
                              <w:r>
                                <w:t>30</w:t>
                              </w:r>
                              <w:r w:rsidRPr="004F0590">
                                <w:t>°</w:t>
                              </w:r>
                            </w:p>
                          </w:txbxContent>
                        </wps:txbx>
                        <wps:bodyPr rot="0" vert="horz" wrap="square" lIns="91440" tIns="45720" rIns="91440" bIns="45720" anchor="t" anchorCtr="0" upright="1">
                          <a:noAutofit/>
                        </wps:bodyPr>
                      </wps:wsp>
                      <wps:wsp>
                        <wps:cNvPr id="2232" name="Text Box 4126"/>
                        <wps:cNvSpPr txBox="1">
                          <a:spLocks noChangeArrowheads="1"/>
                        </wps:cNvSpPr>
                        <wps:spPr bwMode="auto">
                          <a:xfrm>
                            <a:off x="552450" y="230505"/>
                            <a:ext cx="4578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08E94" w14:textId="77777777" w:rsidR="00D70635" w:rsidRPr="004F0590" w:rsidRDefault="00D70635" w:rsidP="00412294">
                              <w:r>
                                <w:t>16</w:t>
                              </w:r>
                            </w:p>
                          </w:txbxContent>
                        </wps:txbx>
                        <wps:bodyPr rot="0" vert="horz" wrap="square" lIns="91440" tIns="45720" rIns="91440" bIns="45720" anchor="t" anchorCtr="0" upright="1">
                          <a:noAutofit/>
                        </wps:bodyPr>
                      </wps:wsp>
                      <wps:wsp>
                        <wps:cNvPr id="2233" name="Text Box 4127"/>
                        <wps:cNvSpPr txBox="1">
                          <a:spLocks noChangeArrowheads="1"/>
                        </wps:cNvSpPr>
                        <wps:spPr bwMode="auto">
                          <a:xfrm>
                            <a:off x="1287145" y="384810"/>
                            <a:ext cx="4578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5D9F3" w14:textId="77777777" w:rsidR="00D70635" w:rsidRPr="004F0590" w:rsidRDefault="00D70635" w:rsidP="00412294">
                              <w:r>
                                <w:t>10</w:t>
                              </w:r>
                            </w:p>
                          </w:txbxContent>
                        </wps:txbx>
                        <wps:bodyPr rot="0" vert="horz" wrap="square" lIns="91440" tIns="45720" rIns="91440" bIns="45720" anchor="t" anchorCtr="0" upright="1">
                          <a:noAutofit/>
                        </wps:bodyPr>
                      </wps:wsp>
                    </wpc:wpc>
                  </a:graphicData>
                </a:graphic>
              </wp:inline>
            </w:drawing>
          </mc:Choice>
          <mc:Fallback>
            <w:pict>
              <v:group w14:anchorId="5911E14A" id="Canvas 4122" o:spid="_x0000_s1258" editas="canvas" style="width:138pt;height:74.45pt;mso-position-horizontal-relative:char;mso-position-vertical-relative:line" coordsize="17526,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">
                <v:shape id="_x0000_s1259" type="#_x0000_t75" style="position:absolute;width:17526;height:9455;visibility:visible;mso-wrap-style:square">
                  <v:fill o:detectmouseclick="t"/>
                  <v:path o:connecttype="none"/>
                </v:shape>
                <v:shape id="Freeform 4124" o:spid="_x0000_s1260" style="position:absolute;left:1441;width:14084;height:8782;visibility:visible;mso-wrap-style:square;v-text-anchor:top" coordsize="2115,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" path="m,1020r1497,l2115,,,1020xe">
                  <v:path arrowok="t" o:connecttype="custom" o:connectlocs="0,878205;996889,878205;1408430,0;0,878205" o:connectangles="0,0,0,0"/>
                </v:shape>
                <v:shape id="Text Box 4125" o:spid="_x0000_s1261" type="#_x0000_t202" style="position:absolute;left:10388;top:2305;width:457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" filled="f" stroked="f">
                  <v:textbox>
                    <w:txbxContent>
                      <w:p w14:paraId="2313E232" w14:textId="77777777" w:rsidR="00D70635" w:rsidRPr="004F0590" w:rsidRDefault="00D70635" w:rsidP="00412294">
                        <w:r>
                          <w:t>30</w:t>
                        </w:r>
                        <w:r w:rsidRPr="004F0590">
                          <w:t>°</w:t>
                        </w:r>
                      </w:p>
                    </w:txbxContent>
                  </v:textbox>
                </v:shape>
                <v:shape id="Text Box 4126" o:spid="_x0000_s1262" type="#_x0000_t202" style="position:absolute;left:5524;top:2305;width:457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" filled="f" stroked="f">
                  <v:textbox>
                    <w:txbxContent>
                      <w:p w14:paraId="4BE08E94" w14:textId="77777777" w:rsidR="00D70635" w:rsidRPr="004F0590" w:rsidRDefault="00D70635" w:rsidP="00412294">
                        <w:r>
                          <w:t>16</w:t>
                        </w:r>
                      </w:p>
                    </w:txbxContent>
                  </v:textbox>
                </v:shape>
                <v:shape id="Text Box 4127" o:spid="_x0000_s1263" type="#_x0000_t202" style="position:absolute;left:12871;top:3848;width:457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" filled="f" stroked="f">
                  <v:textbox>
                    <w:txbxContent>
                      <w:p w14:paraId="7A65D9F3" w14:textId="77777777" w:rsidR="00D70635" w:rsidRPr="004F0590" w:rsidRDefault="00D70635" w:rsidP="00412294">
                        <w:r>
                          <w:t>10</w:t>
                        </w:r>
                      </w:p>
                    </w:txbxContent>
                  </v:textbox>
                </v:shape>
                <w10:anchorlock/>
              </v:group>
            </w:pict>
          </mc:Fallback>
        </mc:AlternateContent>
      </w:r>
    </w:p>
    <w:p w14:paraId="4129A51F" w14:textId="77777777" w:rsidR="00412294" w:rsidRPr="005118A3" w:rsidRDefault="00412294" w:rsidP="00412294">
      <w:pPr>
        <w:spacing w:after="240"/>
      </w:pPr>
      <w:r w:rsidRPr="005118A3">
        <w:t>19.</w:t>
      </w:r>
      <w:r w:rsidR="00D70635">
        <w:rPr>
          <w:noProof/>
        </w:rPr>
        <mc:AlternateContent>
          <mc:Choice Requires="wpc">
            <w:drawing>
              <wp:inline distT="0" distB="0" distL="0" distR="0" wp14:anchorId="0592567D" wp14:editId="5A0CB7C0">
                <wp:extent cx="1752600" cy="1261745"/>
                <wp:effectExtent l="0" t="3810" r="0" b="1270"/>
                <wp:docPr id="4116" name="Canvas 41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26" name="Freeform 4118"/>
                        <wps:cNvSpPr>
                          <a:spLocks/>
                        </wps:cNvSpPr>
                        <wps:spPr bwMode="auto">
                          <a:xfrm flipH="1">
                            <a:off x="143510" y="67310"/>
                            <a:ext cx="1437640" cy="878205"/>
                          </a:xfrm>
                          <a:custGeom>
                            <a:avLst/>
                            <a:gdLst>
                              <a:gd name="T0" fmla="*/ 0 w 2115"/>
                              <a:gd name="T1" fmla="*/ 1020 h 1020"/>
                              <a:gd name="T2" fmla="*/ 1497 w 2115"/>
                              <a:gd name="T3" fmla="*/ 1020 h 1020"/>
                              <a:gd name="T4" fmla="*/ 2115 w 2115"/>
                              <a:gd name="T5" fmla="*/ 0 h 1020"/>
                              <a:gd name="T6" fmla="*/ 0 w 2115"/>
                              <a:gd name="T7" fmla="*/ 1020 h 1020"/>
                            </a:gdLst>
                            <a:ahLst/>
                            <a:cxnLst>
                              <a:cxn ang="0">
                                <a:pos x="T0" y="T1"/>
                              </a:cxn>
                              <a:cxn ang="0">
                                <a:pos x="T2" y="T3"/>
                              </a:cxn>
                              <a:cxn ang="0">
                                <a:pos x="T4" y="T5"/>
                              </a:cxn>
                              <a:cxn ang="0">
                                <a:pos x="T6" y="T7"/>
                              </a:cxn>
                            </a:cxnLst>
                            <a:rect l="0" t="0" r="r" b="b"/>
                            <a:pathLst>
                              <a:path w="2115" h="1020">
                                <a:moveTo>
                                  <a:pt x="0" y="1020"/>
                                </a:moveTo>
                                <a:lnTo>
                                  <a:pt x="1497" y="1020"/>
                                </a:lnTo>
                                <a:lnTo>
                                  <a:pt x="2115" y="0"/>
                                </a:lnTo>
                                <a:lnTo>
                                  <a:pt x="0" y="102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27" name="Text Box 4119"/>
                        <wps:cNvSpPr txBox="1">
                          <a:spLocks noChangeArrowheads="1"/>
                        </wps:cNvSpPr>
                        <wps:spPr bwMode="auto">
                          <a:xfrm>
                            <a:off x="94615" y="551815"/>
                            <a:ext cx="42989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1ED8C" w14:textId="77777777" w:rsidR="00D70635" w:rsidRPr="004F0590" w:rsidRDefault="00D70635" w:rsidP="00412294">
                              <w:r>
                                <w:t>13</w:t>
                              </w:r>
                            </w:p>
                          </w:txbxContent>
                        </wps:txbx>
                        <wps:bodyPr rot="0" vert="horz" wrap="square" lIns="91440" tIns="45720" rIns="91440" bIns="45720" anchor="t" anchorCtr="0" upright="1">
                          <a:noAutofit/>
                        </wps:bodyPr>
                      </wps:wsp>
                      <wps:wsp>
                        <wps:cNvPr id="2228" name="Text Box 4120"/>
                        <wps:cNvSpPr txBox="1">
                          <a:spLocks noChangeArrowheads="1"/>
                        </wps:cNvSpPr>
                        <wps:spPr bwMode="auto">
                          <a:xfrm>
                            <a:off x="799465" y="911225"/>
                            <a:ext cx="42989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0041C" w14:textId="77777777" w:rsidR="00D70635" w:rsidRPr="004F0590" w:rsidRDefault="00D70635" w:rsidP="00412294">
                              <w:r>
                                <w:t>11</w:t>
                              </w:r>
                            </w:p>
                          </w:txbxContent>
                        </wps:txbx>
                        <wps:bodyPr rot="0" vert="horz" wrap="square" lIns="91440" tIns="45720" rIns="91440" bIns="45720" anchor="t" anchorCtr="0" upright="1">
                          <a:noAutofit/>
                        </wps:bodyPr>
                      </wps:wsp>
                      <wps:wsp>
                        <wps:cNvPr id="2229" name="Text Box 4121"/>
                        <wps:cNvSpPr txBox="1">
                          <a:spLocks noChangeArrowheads="1"/>
                        </wps:cNvSpPr>
                        <wps:spPr bwMode="auto">
                          <a:xfrm>
                            <a:off x="761365" y="266700"/>
                            <a:ext cx="42989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77816" w14:textId="77777777" w:rsidR="00D70635" w:rsidRPr="004F0590" w:rsidRDefault="00D70635" w:rsidP="00412294">
                              <w:r>
                                <w:t>20</w:t>
                              </w:r>
                            </w:p>
                          </w:txbxContent>
                        </wps:txbx>
                        <wps:bodyPr rot="0" vert="horz" wrap="square" lIns="91440" tIns="45720" rIns="91440" bIns="45720" anchor="t" anchorCtr="0" upright="1">
                          <a:noAutofit/>
                        </wps:bodyPr>
                      </wps:wsp>
                    </wpc:wpc>
                  </a:graphicData>
                </a:graphic>
              </wp:inline>
            </w:drawing>
          </mc:Choice>
          <mc:Fallback>
            <w:pict>
              <v:group w14:anchorId="0592567D" id="Canvas 4116" o:spid="_x0000_s1264" editas="canvas" style="width:138pt;height:99.35pt;mso-position-horizontal-relative:char;mso-position-vertical-relative:line" coordsize="17526,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">
                <v:shape id="_x0000_s1265" type="#_x0000_t75" style="position:absolute;width:17526;height:12617;visibility:visible;mso-wrap-style:square">
                  <v:fill o:detectmouseclick="t"/>
                  <v:path o:connecttype="none"/>
                </v:shape>
                <v:shape id="Freeform 4118" o:spid="_x0000_s1266" style="position:absolute;left:1435;top:673;width:14376;height:8782;flip:x;visibility:visible;mso-wrap-style:square;v-text-anchor:top" coordsize="2115,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" path="m,1020r1497,l2115,,,1020xe">
                  <v:path arrowok="t" o:connecttype="custom" o:connectlocs="0,878205;1017564,878205;1437640,0;0,878205" o:connectangles="0,0,0,0"/>
                </v:shape>
                <v:shape id="Text Box 4119" o:spid="_x0000_s1267" type="#_x0000_t202" style="position:absolute;left:946;top:5518;width:4299;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" filled="f" stroked="f">
                  <v:textbox>
                    <w:txbxContent>
                      <w:p w14:paraId="0151ED8C" w14:textId="77777777" w:rsidR="00D70635" w:rsidRPr="004F0590" w:rsidRDefault="00D70635" w:rsidP="00412294">
                        <w:r>
                          <w:t>13</w:t>
                        </w:r>
                      </w:p>
                    </w:txbxContent>
                  </v:textbox>
                </v:shape>
                <v:shape id="Text Box 4120" o:spid="_x0000_s1268" type="#_x0000_t202" style="position:absolute;left:7994;top:9112;width:4299;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" filled="f" stroked="f">
                  <v:textbox>
                    <w:txbxContent>
                      <w:p w14:paraId="50E0041C" w14:textId="77777777" w:rsidR="00D70635" w:rsidRPr="004F0590" w:rsidRDefault="00D70635" w:rsidP="00412294">
                        <w:r>
                          <w:t>11</w:t>
                        </w:r>
                      </w:p>
                    </w:txbxContent>
                  </v:textbox>
                </v:shape>
                <v:shape id="Text Box 4121" o:spid="_x0000_s1269" type="#_x0000_t202" style="position:absolute;left:7613;top:2667;width:4299;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" filled="f" stroked="f">
                  <v:textbox>
                    <w:txbxContent>
                      <w:p w14:paraId="57F77816" w14:textId="77777777" w:rsidR="00D70635" w:rsidRPr="004F0590" w:rsidRDefault="00D70635" w:rsidP="00412294">
                        <w:r>
                          <w:t>20</w:t>
                        </w:r>
                      </w:p>
                    </w:txbxContent>
                  </v:textbox>
                </v:shape>
                <w10:anchorlock/>
              </v:group>
            </w:pict>
          </mc:Fallback>
        </mc:AlternateContent>
      </w:r>
      <w:r w:rsidRPr="005118A3">
        <w:tab/>
      </w:r>
      <w:r w:rsidRPr="005118A3">
        <w:tab/>
      </w:r>
      <w:r w:rsidRPr="005118A3">
        <w:tab/>
        <w:t>20.</w:t>
      </w:r>
      <w:r w:rsidR="00D70635">
        <w:rPr>
          <w:noProof/>
        </w:rPr>
        <mc:AlternateContent>
          <mc:Choice Requires="wpc">
            <w:drawing>
              <wp:inline distT="0" distB="0" distL="0" distR="0" wp14:anchorId="34F21F63" wp14:editId="47AADC40">
                <wp:extent cx="1550035" cy="1368425"/>
                <wp:effectExtent l="0" t="17780" r="2540" b="4445"/>
                <wp:docPr id="4110" name="Canvas 41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22" name="Freeform 4112"/>
                        <wps:cNvSpPr>
                          <a:spLocks/>
                        </wps:cNvSpPr>
                        <wps:spPr bwMode="auto">
                          <a:xfrm>
                            <a:off x="180975" y="0"/>
                            <a:ext cx="1286510" cy="1303020"/>
                          </a:xfrm>
                          <a:custGeom>
                            <a:avLst/>
                            <a:gdLst>
                              <a:gd name="T0" fmla="*/ 0 w 2026"/>
                              <a:gd name="T1" fmla="*/ 870 h 2052"/>
                              <a:gd name="T2" fmla="*/ 2026 w 2026"/>
                              <a:gd name="T3" fmla="*/ 0 h 2052"/>
                              <a:gd name="T4" fmla="*/ 1080 w 2026"/>
                              <a:gd name="T5" fmla="*/ 2052 h 2052"/>
                              <a:gd name="T6" fmla="*/ 0 w 2026"/>
                              <a:gd name="T7" fmla="*/ 870 h 2052"/>
                            </a:gdLst>
                            <a:ahLst/>
                            <a:cxnLst>
                              <a:cxn ang="0">
                                <a:pos x="T0" y="T1"/>
                              </a:cxn>
                              <a:cxn ang="0">
                                <a:pos x="T2" y="T3"/>
                              </a:cxn>
                              <a:cxn ang="0">
                                <a:pos x="T4" y="T5"/>
                              </a:cxn>
                              <a:cxn ang="0">
                                <a:pos x="T6" y="T7"/>
                              </a:cxn>
                            </a:cxnLst>
                            <a:rect l="0" t="0" r="r" b="b"/>
                            <a:pathLst>
                              <a:path w="2026" h="2052">
                                <a:moveTo>
                                  <a:pt x="0" y="870"/>
                                </a:moveTo>
                                <a:lnTo>
                                  <a:pt x="2026" y="0"/>
                                </a:lnTo>
                                <a:lnTo>
                                  <a:pt x="1080" y="2052"/>
                                </a:lnTo>
                                <a:lnTo>
                                  <a:pt x="0" y="87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23" name="Text Box 4113"/>
                        <wps:cNvSpPr txBox="1">
                          <a:spLocks noChangeArrowheads="1"/>
                        </wps:cNvSpPr>
                        <wps:spPr bwMode="auto">
                          <a:xfrm>
                            <a:off x="287020" y="905510"/>
                            <a:ext cx="4578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3C788" w14:textId="77777777" w:rsidR="00D70635" w:rsidRPr="004F0590" w:rsidRDefault="00D70635" w:rsidP="00412294">
                              <w:r>
                                <w:t>5</w:t>
                              </w:r>
                            </w:p>
                          </w:txbxContent>
                        </wps:txbx>
                        <wps:bodyPr rot="0" vert="horz" wrap="square" lIns="91440" tIns="45720" rIns="91440" bIns="45720" anchor="t" anchorCtr="0" upright="1">
                          <a:noAutofit/>
                        </wps:bodyPr>
                      </wps:wsp>
                      <wps:wsp>
                        <wps:cNvPr id="2224" name="Text Box 4114"/>
                        <wps:cNvSpPr txBox="1">
                          <a:spLocks noChangeArrowheads="1"/>
                        </wps:cNvSpPr>
                        <wps:spPr bwMode="auto">
                          <a:xfrm>
                            <a:off x="494030" y="106680"/>
                            <a:ext cx="4578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6489E" w14:textId="77777777" w:rsidR="00D70635" w:rsidRPr="004F0590" w:rsidRDefault="00D70635" w:rsidP="00412294">
                              <w:r>
                                <w:t>8</w:t>
                              </w:r>
                            </w:p>
                          </w:txbxContent>
                        </wps:txbx>
                        <wps:bodyPr rot="0" vert="horz" wrap="square" lIns="91440" tIns="45720" rIns="91440" bIns="45720" anchor="t" anchorCtr="0" upright="1">
                          <a:noAutofit/>
                        </wps:bodyPr>
                      </wps:wsp>
                      <wps:wsp>
                        <wps:cNvPr id="2225" name="Text Box 4115"/>
                        <wps:cNvSpPr txBox="1">
                          <a:spLocks noChangeArrowheads="1"/>
                        </wps:cNvSpPr>
                        <wps:spPr bwMode="auto">
                          <a:xfrm>
                            <a:off x="1096010" y="610870"/>
                            <a:ext cx="35242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DE41E" w14:textId="77777777" w:rsidR="00D70635" w:rsidRPr="004F0590" w:rsidRDefault="00D70635" w:rsidP="00412294">
                              <w:r>
                                <w:t>10</w:t>
                              </w:r>
                            </w:p>
                          </w:txbxContent>
                        </wps:txbx>
                        <wps:bodyPr rot="0" vert="horz" wrap="square" lIns="91440" tIns="45720" rIns="91440" bIns="45720" anchor="t" anchorCtr="0" upright="1">
                          <a:noAutofit/>
                        </wps:bodyPr>
                      </wps:wsp>
                    </wpc:wpc>
                  </a:graphicData>
                </a:graphic>
              </wp:inline>
            </w:drawing>
          </mc:Choice>
          <mc:Fallback>
            <w:pict>
              <v:group w14:anchorId="34F21F63" id="Canvas 4110" o:spid="_x0000_s1270" editas="canvas" style="width:122.05pt;height:107.75pt;mso-position-horizontal-relative:char;mso-position-vertical-relative:line" coordsize="15500,1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">
                <v:shape id="_x0000_s1271" type="#_x0000_t75" style="position:absolute;width:15500;height:13684;visibility:visible;mso-wrap-style:square">
                  <v:fill o:detectmouseclick="t"/>
                  <v:path o:connecttype="none"/>
                </v:shape>
                <v:shape id="Freeform 4112" o:spid="_x0000_s1272" style="position:absolute;left:1809;width:12865;height:13030;visibility:visible;mso-wrap-style:square;v-text-anchor:top" coordsize="2026,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" path="m,870l2026,,1080,2052,,870xe">
                  <v:path arrowok="t" o:connecttype="custom" o:connectlocs="0,552450;1286510,0;685800,1303020;0,552450" o:connectangles="0,0,0,0"/>
                </v:shape>
                <v:shape id="Text Box 4113" o:spid="_x0000_s1273" type="#_x0000_t202" style="position:absolute;left:2870;top:9055;width:457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" filled="f" stroked="f">
                  <v:textbox>
                    <w:txbxContent>
                      <w:p w14:paraId="2513C788" w14:textId="77777777" w:rsidR="00D70635" w:rsidRPr="004F0590" w:rsidRDefault="00D70635" w:rsidP="00412294">
                        <w:r>
                          <w:t>5</w:t>
                        </w:r>
                      </w:p>
                    </w:txbxContent>
                  </v:textbox>
                </v:shape>
                <v:shape id="Text Box 4114" o:spid="_x0000_s1274" type="#_x0000_t202" style="position:absolute;left:4940;top:1066;width:457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" filled="f" stroked="f">
                  <v:textbox>
                    <w:txbxContent>
                      <w:p w14:paraId="1246489E" w14:textId="77777777" w:rsidR="00D70635" w:rsidRPr="004F0590" w:rsidRDefault="00D70635" w:rsidP="00412294">
                        <w:r>
                          <w:t>8</w:t>
                        </w:r>
                      </w:p>
                    </w:txbxContent>
                  </v:textbox>
                </v:shape>
                <v:shape id="Text Box 4115" o:spid="_x0000_s1275" type="#_x0000_t202" style="position:absolute;left:10960;top:6108;width:3524;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" filled="f" stroked="f">
                  <v:textbox>
                    <w:txbxContent>
                      <w:p w14:paraId="51CDE41E" w14:textId="77777777" w:rsidR="00D70635" w:rsidRPr="004F0590" w:rsidRDefault="00D70635" w:rsidP="00412294">
                        <w:r>
                          <w:t>10</w:t>
                        </w:r>
                      </w:p>
                    </w:txbxContent>
                  </v:textbox>
                </v:shape>
                <w10:anchorlock/>
              </v:group>
            </w:pict>
          </mc:Fallback>
        </mc:AlternateContent>
      </w:r>
    </w:p>
    <w:p w14:paraId="75B06023" w14:textId="77777777" w:rsidR="007473A3" w:rsidRPr="005118A3" w:rsidRDefault="007473A3" w:rsidP="007473A3">
      <w:pPr>
        <w:spacing w:after="240"/>
      </w:pPr>
    </w:p>
    <w:p w14:paraId="0A6522AB" w14:textId="77777777" w:rsidR="007473A3" w:rsidRPr="005118A3" w:rsidRDefault="007473A3" w:rsidP="007473A3">
      <w:pPr>
        <w:spacing w:after="240"/>
      </w:pPr>
      <w:r w:rsidRPr="005118A3">
        <w:t xml:space="preserve">Assume </w:t>
      </w:r>
      <w:r w:rsidR="00E33B8E" w:rsidRPr="00E33B8E">
        <w:rPr>
          <w:position w:val="-6"/>
        </w:rPr>
        <w:object w:dxaOrig="240" w:dyaOrig="220" w14:anchorId="00D06170">
          <v:shape id="_x0000_i1140" type="#_x0000_t75" style="width:12pt;height:11.25pt" o:ole="">
            <v:imagedata r:id="rId252" o:title=""/>
          </v:shape>
          <o:OLEObject Type="Embed" ProgID="Equation.3" ShapeID="_x0000_i1140" DrawAspect="Content" ObjectID="_1719175771" r:id="rId253"/>
        </w:object>
      </w:r>
      <w:r w:rsidRPr="005118A3">
        <w:t xml:space="preserve"> is opposite side </w:t>
      </w:r>
      <w:r w:rsidRPr="005118A3">
        <w:rPr>
          <w:i/>
        </w:rPr>
        <w:t>a</w:t>
      </w:r>
      <w:r w:rsidRPr="005118A3">
        <w:t xml:space="preserve">, </w:t>
      </w:r>
      <w:r w:rsidR="00E33B8E" w:rsidRPr="00E33B8E">
        <w:rPr>
          <w:position w:val="-10"/>
        </w:rPr>
        <w:object w:dxaOrig="240" w:dyaOrig="320" w14:anchorId="5536C587">
          <v:shape id="_x0000_i1141" type="#_x0000_t75" style="width:12pt;height:16.5pt" o:ole="">
            <v:imagedata r:id="rId254" o:title=""/>
          </v:shape>
          <o:OLEObject Type="Embed" ProgID="Equation.3" ShapeID="_x0000_i1141" DrawAspect="Content" ObjectID="_1719175772" r:id="rId255"/>
        </w:object>
      </w:r>
      <w:r w:rsidRPr="005118A3">
        <w:t xml:space="preserve"> is opposite side </w:t>
      </w:r>
      <w:r w:rsidRPr="005118A3">
        <w:rPr>
          <w:i/>
        </w:rPr>
        <w:t>b</w:t>
      </w:r>
      <w:r w:rsidRPr="005118A3">
        <w:t xml:space="preserve">, and </w:t>
      </w:r>
      <w:r w:rsidR="00E33B8E" w:rsidRPr="00E33B8E">
        <w:rPr>
          <w:position w:val="-10"/>
        </w:rPr>
        <w:object w:dxaOrig="200" w:dyaOrig="260" w14:anchorId="31449C98">
          <v:shape id="_x0000_i1142" type="#_x0000_t75" style="width:11.25pt;height:12pt" o:ole="">
            <v:imagedata r:id="rId256" o:title=""/>
          </v:shape>
          <o:OLEObject Type="Embed" ProgID="Equation.3" ShapeID="_x0000_i1142" DrawAspect="Content" ObjectID="_1719175773" r:id="rId257"/>
        </w:object>
      </w:r>
      <w:r w:rsidRPr="005118A3">
        <w:t xml:space="preserve"> is opposite side </w:t>
      </w:r>
      <w:r w:rsidRPr="005118A3">
        <w:rPr>
          <w:i/>
        </w:rPr>
        <w:t>c</w:t>
      </w:r>
      <w:r w:rsidRPr="005118A3">
        <w:t xml:space="preserve">.  Solve each triangle for the unknown sides and angles if possible.  If there </w:t>
      </w:r>
      <w:r w:rsidR="00521664" w:rsidRPr="005118A3">
        <w:t>is</w:t>
      </w:r>
      <w:r w:rsidRPr="005118A3">
        <w:t xml:space="preserve"> more than one possible solution, give both.</w:t>
      </w:r>
    </w:p>
    <w:p w14:paraId="64EFA8A6" w14:textId="77777777" w:rsidR="007473A3" w:rsidRPr="005118A3" w:rsidRDefault="007473A3" w:rsidP="007473A3">
      <w:pPr>
        <w:spacing w:after="120"/>
      </w:pPr>
      <w:r w:rsidRPr="005118A3">
        <w:t xml:space="preserve">21. </w:t>
      </w:r>
      <w:r w:rsidR="00E33B8E" w:rsidRPr="005118A3">
        <w:rPr>
          <w:position w:val="-10"/>
        </w:rPr>
        <w:object w:dxaOrig="2659" w:dyaOrig="320" w14:anchorId="30383C46">
          <v:shape id="_x0000_i1143" type="#_x0000_t75" style="width:132pt;height:16.5pt" o:ole="">
            <v:imagedata r:id="rId258" o:title=""/>
          </v:shape>
          <o:OLEObject Type="Embed" ProgID="Equation.3" ShapeID="_x0000_i1143" DrawAspect="Content" ObjectID="_1719175774" r:id="rId259"/>
        </w:object>
      </w:r>
      <w:r w:rsidRPr="005118A3">
        <w:tab/>
      </w:r>
      <w:r w:rsidRPr="005118A3">
        <w:tab/>
      </w:r>
      <w:r w:rsidRPr="005118A3">
        <w:tab/>
        <w:t xml:space="preserve">22. </w:t>
      </w:r>
      <w:r w:rsidR="00E33B8E" w:rsidRPr="005118A3">
        <w:rPr>
          <w:position w:val="-10"/>
        </w:rPr>
        <w:object w:dxaOrig="2640" w:dyaOrig="320" w14:anchorId="786D2716">
          <v:shape id="_x0000_i1144" type="#_x0000_t75" style="width:132pt;height:16.5pt" o:ole="">
            <v:imagedata r:id="rId260" o:title=""/>
          </v:shape>
          <o:OLEObject Type="Embed" ProgID="Equation.3" ShapeID="_x0000_i1144" DrawAspect="Content" ObjectID="_1719175775" r:id="rId261"/>
        </w:object>
      </w:r>
    </w:p>
    <w:p w14:paraId="5925E0CA" w14:textId="77777777" w:rsidR="007473A3" w:rsidRPr="005118A3" w:rsidRDefault="007473A3" w:rsidP="007473A3">
      <w:pPr>
        <w:spacing w:after="240"/>
      </w:pPr>
      <w:r w:rsidRPr="005118A3">
        <w:t xml:space="preserve">23. </w:t>
      </w:r>
      <w:r w:rsidR="00E33B8E" w:rsidRPr="005118A3">
        <w:rPr>
          <w:position w:val="-10"/>
        </w:rPr>
        <w:object w:dxaOrig="2000" w:dyaOrig="320" w14:anchorId="0E817925">
          <v:shape id="_x0000_i1145" type="#_x0000_t75" style="width:101.25pt;height:16.5pt" o:ole="">
            <v:imagedata r:id="rId262" o:title=""/>
          </v:shape>
          <o:OLEObject Type="Embed" ProgID="Equation.3" ShapeID="_x0000_i1145" DrawAspect="Content" ObjectID="_1719175776" r:id="rId263"/>
        </w:object>
      </w:r>
      <w:r w:rsidRPr="005118A3">
        <w:tab/>
      </w:r>
      <w:r w:rsidRPr="005118A3">
        <w:tab/>
      </w:r>
      <w:r w:rsidRPr="005118A3">
        <w:tab/>
      </w:r>
      <w:r w:rsidRPr="005118A3">
        <w:tab/>
        <w:t xml:space="preserve">24. </w:t>
      </w:r>
      <w:r w:rsidR="00E33B8E" w:rsidRPr="005118A3">
        <w:rPr>
          <w:position w:val="-10"/>
        </w:rPr>
        <w:object w:dxaOrig="2200" w:dyaOrig="320" w14:anchorId="1811478D">
          <v:shape id="_x0000_i1146" type="#_x0000_t75" style="width:111pt;height:16.5pt" o:ole="">
            <v:imagedata r:id="rId264" o:title=""/>
          </v:shape>
          <o:OLEObject Type="Embed" ProgID="Equation.3" ShapeID="_x0000_i1146" DrawAspect="Content" ObjectID="_1719175777" r:id="rId265"/>
        </w:object>
      </w:r>
    </w:p>
    <w:p w14:paraId="1D2D8239" w14:textId="77777777" w:rsidR="007473A3" w:rsidRPr="005118A3" w:rsidRDefault="007473A3" w:rsidP="007473A3">
      <w:pPr>
        <w:pStyle w:val="ListParagraph"/>
        <w:numPr>
          <w:ilvl w:val="0"/>
          <w:numId w:val="10"/>
        </w:numPr>
        <w:spacing w:after="240" w:line="240" w:lineRule="auto"/>
        <w:rPr>
          <w:rFonts w:ascii="Times New Roman" w:hAnsi="Times New Roman"/>
          <w:sz w:val="24"/>
          <w:szCs w:val="24"/>
        </w:rPr>
      </w:pPr>
      <w:r w:rsidRPr="005118A3">
        <w:rPr>
          <w:rFonts w:ascii="Times New Roman" w:hAnsi="Times New Roman"/>
          <w:sz w:val="24"/>
          <w:szCs w:val="24"/>
        </w:rPr>
        <w:t xml:space="preserve">Find the area of a triangle with sides </w:t>
      </w:r>
      <w:r w:rsidR="00014F91">
        <w:rPr>
          <w:rFonts w:ascii="Times New Roman" w:hAnsi="Times New Roman"/>
          <w:sz w:val="24"/>
          <w:szCs w:val="24"/>
        </w:rPr>
        <w:t xml:space="preserve">of </w:t>
      </w:r>
      <w:r w:rsidRPr="005118A3">
        <w:rPr>
          <w:rFonts w:ascii="Times New Roman" w:hAnsi="Times New Roman"/>
          <w:sz w:val="24"/>
          <w:szCs w:val="24"/>
        </w:rPr>
        <w:t>length 18, 21, and 32</w:t>
      </w:r>
      <w:r w:rsidR="00014F91">
        <w:rPr>
          <w:rFonts w:ascii="Times New Roman" w:hAnsi="Times New Roman"/>
          <w:sz w:val="24"/>
          <w:szCs w:val="24"/>
        </w:rPr>
        <w:t>.</w:t>
      </w:r>
    </w:p>
    <w:p w14:paraId="75E97A34" w14:textId="77777777" w:rsidR="007473A3" w:rsidRPr="005118A3" w:rsidRDefault="007473A3" w:rsidP="007473A3">
      <w:pPr>
        <w:pStyle w:val="ListParagraph"/>
        <w:spacing w:after="240" w:line="240" w:lineRule="auto"/>
        <w:ind w:left="360"/>
        <w:rPr>
          <w:rFonts w:ascii="Times New Roman" w:hAnsi="Times New Roman"/>
          <w:sz w:val="24"/>
          <w:szCs w:val="24"/>
        </w:rPr>
      </w:pPr>
    </w:p>
    <w:p w14:paraId="19021142" w14:textId="77777777" w:rsidR="007473A3" w:rsidRPr="005118A3" w:rsidRDefault="007473A3" w:rsidP="007473A3">
      <w:pPr>
        <w:pStyle w:val="ListParagraph"/>
        <w:numPr>
          <w:ilvl w:val="0"/>
          <w:numId w:val="10"/>
        </w:numPr>
        <w:spacing w:after="240" w:line="240" w:lineRule="auto"/>
        <w:rPr>
          <w:rFonts w:ascii="Times New Roman" w:hAnsi="Times New Roman"/>
          <w:sz w:val="24"/>
          <w:szCs w:val="24"/>
        </w:rPr>
      </w:pPr>
      <w:r w:rsidRPr="005118A3">
        <w:rPr>
          <w:rFonts w:ascii="Times New Roman" w:hAnsi="Times New Roman"/>
          <w:sz w:val="24"/>
          <w:szCs w:val="24"/>
        </w:rPr>
        <w:t xml:space="preserve">Find the area of a triangle with sides </w:t>
      </w:r>
      <w:r w:rsidR="00014F91">
        <w:rPr>
          <w:rFonts w:ascii="Times New Roman" w:hAnsi="Times New Roman"/>
          <w:sz w:val="24"/>
          <w:szCs w:val="24"/>
        </w:rPr>
        <w:t xml:space="preserve">of </w:t>
      </w:r>
      <w:r w:rsidRPr="005118A3">
        <w:rPr>
          <w:rFonts w:ascii="Times New Roman" w:hAnsi="Times New Roman"/>
          <w:sz w:val="24"/>
          <w:szCs w:val="24"/>
        </w:rPr>
        <w:t xml:space="preserve">length 20, 26, </w:t>
      </w:r>
      <w:r w:rsidR="00014F91">
        <w:rPr>
          <w:rFonts w:ascii="Times New Roman" w:hAnsi="Times New Roman"/>
          <w:sz w:val="24"/>
          <w:szCs w:val="24"/>
        </w:rPr>
        <w:t xml:space="preserve">and </w:t>
      </w:r>
      <w:r w:rsidRPr="005118A3">
        <w:rPr>
          <w:rFonts w:ascii="Times New Roman" w:hAnsi="Times New Roman"/>
          <w:sz w:val="24"/>
          <w:szCs w:val="24"/>
        </w:rPr>
        <w:t>37</w:t>
      </w:r>
      <w:r w:rsidR="00014F91">
        <w:rPr>
          <w:rFonts w:ascii="Times New Roman" w:hAnsi="Times New Roman"/>
          <w:sz w:val="24"/>
          <w:szCs w:val="24"/>
        </w:rPr>
        <w:t>.</w:t>
      </w:r>
    </w:p>
    <w:p w14:paraId="7F5CC7E5" w14:textId="77777777" w:rsidR="007473A3" w:rsidRPr="005118A3" w:rsidRDefault="00D70635" w:rsidP="007473A3">
      <w:pPr>
        <w:pStyle w:val="ListParagraph"/>
        <w:spacing w:after="240" w:line="240" w:lineRule="auto"/>
        <w:ind w:left="360"/>
        <w:rPr>
          <w:rFonts w:ascii="Times New Roman" w:hAnsi="Times New Roman"/>
          <w:sz w:val="24"/>
          <w:szCs w:val="24"/>
        </w:rPr>
      </w:pPr>
      <w:r>
        <w:rPr>
          <w:rFonts w:ascii="Times New Roman" w:hAnsi="Times New Roman"/>
          <w:noProof/>
          <w:sz w:val="24"/>
          <w:szCs w:val="24"/>
          <w:lang w:eastAsia="en-US"/>
        </w:rPr>
        <mc:AlternateContent>
          <mc:Choice Requires="wpg">
            <w:drawing>
              <wp:anchor distT="0" distB="0" distL="114300" distR="114300" simplePos="0" relativeHeight="251649536" behindDoc="0" locked="0" layoutInCell="1" allowOverlap="1" wp14:anchorId="69F2AE28" wp14:editId="1E102EBE">
                <wp:simplePos x="0" y="0"/>
                <wp:positionH relativeFrom="column">
                  <wp:posOffset>3829050</wp:posOffset>
                </wp:positionH>
                <wp:positionV relativeFrom="paragraph">
                  <wp:posOffset>34925</wp:posOffset>
                </wp:positionV>
                <wp:extent cx="1619250" cy="1111250"/>
                <wp:effectExtent l="0" t="0" r="0" b="5080"/>
                <wp:wrapSquare wrapText="bothSides"/>
                <wp:docPr id="2211" name="Canvas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1111250"/>
                          <a:chOff x="0" y="0"/>
                          <a:chExt cx="16192" cy="11112"/>
                        </a:xfrm>
                      </wpg:grpSpPr>
                      <wps:wsp>
                        <wps:cNvPr id="2213" name="AutoShape 253"/>
                        <wps:cNvSpPr>
                          <a:spLocks noChangeAspect="1" noChangeArrowheads="1"/>
                        </wps:cNvSpPr>
                        <wps:spPr bwMode="auto">
                          <a:xfrm>
                            <a:off x="0" y="0"/>
                            <a:ext cx="16192" cy="1111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14" name="Picture 60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1714" y="0"/>
                            <a:ext cx="12948" cy="5581"/>
                          </a:xfrm>
                          <a:prstGeom prst="rect">
                            <a:avLst/>
                          </a:prstGeom>
                          <a:noFill/>
                          <a:extLst>
                            <a:ext uri="{909E8E84-426E-40DD-AFC4-6F175D3DCCD1}">
                              <a14:hiddenFill xmlns:a14="http://schemas.microsoft.com/office/drawing/2010/main">
                                <a:solidFill>
                                  <a:srgbClr val="FFFFFF"/>
                                </a:solidFill>
                              </a14:hiddenFill>
                            </a:ext>
                          </a:extLst>
                        </pic:spPr>
                      </pic:pic>
                      <wps:wsp>
                        <wps:cNvPr id="2215" name="AutoShape 601"/>
                        <wps:cNvCnPr>
                          <a:cxnSpLocks noChangeShapeType="1"/>
                        </wps:cNvCnPr>
                        <wps:spPr bwMode="auto">
                          <a:xfrm>
                            <a:off x="1917" y="4381"/>
                            <a:ext cx="6420" cy="67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6" name="AutoShape 602"/>
                        <wps:cNvCnPr>
                          <a:cxnSpLocks noChangeShapeType="1"/>
                        </wps:cNvCnPr>
                        <wps:spPr bwMode="auto">
                          <a:xfrm flipV="1">
                            <a:off x="8337" y="3606"/>
                            <a:ext cx="6147" cy="75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7" name="AutoShape 603"/>
                        <wps:cNvCnPr>
                          <a:cxnSpLocks noChangeShapeType="1"/>
                        </wps:cNvCnPr>
                        <wps:spPr bwMode="auto">
                          <a:xfrm flipV="1">
                            <a:off x="1797" y="3606"/>
                            <a:ext cx="12687" cy="79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19" name="Text Box 604"/>
                        <wps:cNvSpPr txBox="1">
                          <a:spLocks noChangeArrowheads="1"/>
                        </wps:cNvSpPr>
                        <wps:spPr bwMode="auto">
                          <a:xfrm>
                            <a:off x="666" y="7308"/>
                            <a:ext cx="6382"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6E12A" w14:textId="77777777" w:rsidR="00D70635" w:rsidRPr="00A9023E" w:rsidRDefault="00D70635" w:rsidP="007473A3">
                              <w:r>
                                <w:t>800 ft</w:t>
                              </w:r>
                            </w:p>
                          </w:txbxContent>
                        </wps:txbx>
                        <wps:bodyPr rot="0" vert="horz" wrap="square" lIns="91440" tIns="45720" rIns="91440" bIns="45720" anchor="t" anchorCtr="0" upright="1">
                          <a:noAutofit/>
                        </wps:bodyPr>
                      </wps:wsp>
                      <wps:wsp>
                        <wps:cNvPr id="2220" name="Text Box 605"/>
                        <wps:cNvSpPr txBox="1">
                          <a:spLocks noChangeArrowheads="1"/>
                        </wps:cNvSpPr>
                        <wps:spPr bwMode="auto">
                          <a:xfrm>
                            <a:off x="10287" y="7118"/>
                            <a:ext cx="5721"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94429" w14:textId="77777777" w:rsidR="00D70635" w:rsidRPr="00A9023E" w:rsidRDefault="00D70635" w:rsidP="007473A3">
                              <w:r>
                                <w:t>900 ft</w:t>
                              </w:r>
                            </w:p>
                          </w:txbxContent>
                        </wps:txbx>
                        <wps:bodyPr rot="0" vert="horz" wrap="square" lIns="91440" tIns="45720" rIns="91440" bIns="45720" anchor="t" anchorCtr="0" upright="1">
                          <a:noAutofit/>
                        </wps:bodyPr>
                      </wps:wsp>
                      <wps:wsp>
                        <wps:cNvPr id="2221" name="Text Box 606"/>
                        <wps:cNvSpPr txBox="1">
                          <a:spLocks noChangeArrowheads="1"/>
                        </wps:cNvSpPr>
                        <wps:spPr bwMode="auto">
                          <a:xfrm>
                            <a:off x="6381" y="7969"/>
                            <a:ext cx="4001"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F084D" w14:textId="77777777" w:rsidR="00D70635" w:rsidRPr="00A9023E" w:rsidRDefault="00D70635" w:rsidP="007473A3">
                              <w:r>
                                <w:t>70°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2AE28" id="Canvas 598" o:spid="_x0000_s1276" style="position:absolute;left:0;text-align:left;margin-left:301.5pt;margin-top:2.75pt;width:127.5pt;height:87.5pt;z-index:251649536;mso-position-horizontal-relative:text;mso-position-vertical-relative:text" coordsize="16192,11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">
                <v:rect id="AutoShape 253" o:spid="_x0000_s1277" style="position:absolute;width:16192;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" filled="f" stroked="f">
                  <o:lock v:ext="edit" aspectratio="t"/>
                </v:rect>
                <v:shape id="Picture 600" o:spid="_x0000_s1278" type="#_x0000_t75" style="position:absolute;left:1714;width:12948;height:5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">
                  <v:imagedata r:id="rId267" o:title=""/>
                </v:shape>
                <v:shape id="AutoShape 601" o:spid="_x0000_s1279" type="#_x0000_t32" style="position:absolute;left:1917;top:4381;width:6420;height:6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"/>
                <v:shape id="AutoShape 602" o:spid="_x0000_s1280" type="#_x0000_t32" style="position:absolute;left:8337;top:3606;width:6147;height:75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"/>
                <v:shape id="AutoShape 603" o:spid="_x0000_s1281" type="#_x0000_t32" style="position:absolute;left:1797;top:3606;width:12687;height:7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">
                  <v:stroke dashstyle="dash"/>
                </v:shape>
                <v:shape id="Text Box 604" o:spid="_x0000_s1282" type="#_x0000_t202" style="position:absolute;left:666;top:7308;width:638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" filled="f" stroked="f">
                  <v:textbox>
                    <w:txbxContent>
                      <w:p w14:paraId="5E36E12A" w14:textId="77777777" w:rsidR="00D70635" w:rsidRPr="00A9023E" w:rsidRDefault="00D70635" w:rsidP="007473A3">
                        <w:r>
                          <w:t>800 ft</w:t>
                        </w:r>
                      </w:p>
                    </w:txbxContent>
                  </v:textbox>
                </v:shape>
                <v:shape id="Text Box 605" o:spid="_x0000_s1283" type="#_x0000_t202" style="position:absolute;left:10287;top:7118;width:572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" filled="f" stroked="f">
                  <v:textbox>
                    <w:txbxContent>
                      <w:p w14:paraId="25494429" w14:textId="77777777" w:rsidR="00D70635" w:rsidRPr="00A9023E" w:rsidRDefault="00D70635" w:rsidP="007473A3">
                        <w:r>
                          <w:t>900 ft</w:t>
                        </w:r>
                      </w:p>
                    </w:txbxContent>
                  </v:textbox>
                </v:shape>
                <v:shape id="Text Box 606" o:spid="_x0000_s1284" type="#_x0000_t202" style="position:absolute;left:6381;top:7969;width:400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" filled="f" stroked="f">
                  <v:textbox>
                    <w:txbxContent>
                      <w:p w14:paraId="59AF084D" w14:textId="77777777" w:rsidR="00D70635" w:rsidRPr="00A9023E" w:rsidRDefault="00D70635" w:rsidP="007473A3">
                        <w:r>
                          <w:t>70°</w:t>
                        </w:r>
                      </w:p>
                    </w:txbxContent>
                  </v:textbox>
                </v:shape>
                <w10:wrap type="square"/>
              </v:group>
            </w:pict>
          </mc:Fallback>
        </mc:AlternateContent>
      </w:r>
    </w:p>
    <w:p w14:paraId="256DA1DE" w14:textId="77777777" w:rsidR="007473A3" w:rsidRPr="005118A3" w:rsidRDefault="007473A3" w:rsidP="007473A3">
      <w:pPr>
        <w:pStyle w:val="ListParagraph"/>
        <w:numPr>
          <w:ilvl w:val="0"/>
          <w:numId w:val="10"/>
        </w:numPr>
        <w:spacing w:after="240" w:line="240" w:lineRule="auto"/>
        <w:rPr>
          <w:rFonts w:ascii="Times New Roman" w:hAnsi="Times New Roman"/>
          <w:sz w:val="24"/>
          <w:szCs w:val="24"/>
        </w:rPr>
      </w:pPr>
      <w:r w:rsidRPr="005118A3">
        <w:rPr>
          <w:rFonts w:ascii="Times New Roman" w:hAnsi="Times New Roman"/>
          <w:sz w:val="24"/>
          <w:szCs w:val="24"/>
        </w:rPr>
        <w:t>To find the distance across a small lake, a surveyor has taken the measurements shown. Find the distance across the lake.</w:t>
      </w:r>
    </w:p>
    <w:p w14:paraId="79E776EB" w14:textId="77777777" w:rsidR="007473A3" w:rsidRPr="005118A3" w:rsidRDefault="007473A3" w:rsidP="007473A3">
      <w:pPr>
        <w:spacing w:after="240"/>
      </w:pPr>
    </w:p>
    <w:p w14:paraId="3FCA1B32" w14:textId="77777777" w:rsidR="007473A3" w:rsidRPr="005118A3" w:rsidRDefault="00D70635" w:rsidP="007473A3">
      <w:pPr>
        <w:spacing w:after="240"/>
      </w:pPr>
      <w:r>
        <w:rPr>
          <w:noProof/>
        </w:rPr>
        <mc:AlternateContent>
          <mc:Choice Requires="wpg">
            <w:drawing>
              <wp:anchor distT="0" distB="0" distL="114300" distR="114300" simplePos="0" relativeHeight="251650560" behindDoc="0" locked="0" layoutInCell="1" allowOverlap="1" wp14:anchorId="6DDDEC50" wp14:editId="75BFA93A">
                <wp:simplePos x="0" y="0"/>
                <wp:positionH relativeFrom="column">
                  <wp:posOffset>3418840</wp:posOffset>
                </wp:positionH>
                <wp:positionV relativeFrom="paragraph">
                  <wp:posOffset>161925</wp:posOffset>
                </wp:positionV>
                <wp:extent cx="2200275" cy="1266825"/>
                <wp:effectExtent l="0" t="635" r="635" b="0"/>
                <wp:wrapSquare wrapText="bothSides"/>
                <wp:docPr id="2199" name="Canvas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1266825"/>
                          <a:chOff x="0" y="0"/>
                          <a:chExt cx="22002" cy="12668"/>
                        </a:xfrm>
                      </wpg:grpSpPr>
                      <wps:wsp>
                        <wps:cNvPr id="2200" name="AutoShape 262"/>
                        <wps:cNvSpPr>
                          <a:spLocks noChangeAspect="1" noChangeArrowheads="1"/>
                        </wps:cNvSpPr>
                        <wps:spPr bwMode="auto">
                          <a:xfrm>
                            <a:off x="0" y="0"/>
                            <a:ext cx="22002" cy="1266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1" name="AutoShape 609"/>
                        <wps:cNvCnPr>
                          <a:cxnSpLocks noChangeShapeType="1"/>
                        </wps:cNvCnPr>
                        <wps:spPr bwMode="auto">
                          <a:xfrm>
                            <a:off x="857" y="11576"/>
                            <a:ext cx="18193"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02" name="Picture 61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2089" y="8039"/>
                            <a:ext cx="3530" cy="35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3" name="Picture 61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14097" y="8039"/>
                            <a:ext cx="3524" cy="35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4" name="Picture 61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10445" y="0"/>
                            <a:ext cx="3842" cy="3536"/>
                          </a:xfrm>
                          <a:prstGeom prst="rect">
                            <a:avLst/>
                          </a:prstGeom>
                          <a:noFill/>
                          <a:extLst>
                            <a:ext uri="{909E8E84-426E-40DD-AFC4-6F175D3DCCD1}">
                              <a14:hiddenFill xmlns:a14="http://schemas.microsoft.com/office/drawing/2010/main">
                                <a:solidFill>
                                  <a:srgbClr val="FFFFFF"/>
                                </a:solidFill>
                              </a14:hiddenFill>
                            </a:ext>
                          </a:extLst>
                        </pic:spPr>
                      </pic:pic>
                      <wps:wsp>
                        <wps:cNvPr id="2205" name="AutoShape 613"/>
                        <wps:cNvCnPr>
                          <a:cxnSpLocks noChangeShapeType="1"/>
                        </wps:cNvCnPr>
                        <wps:spPr bwMode="auto">
                          <a:xfrm flipV="1">
                            <a:off x="5334" y="3657"/>
                            <a:ext cx="6191" cy="44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7" name="AutoShape 614"/>
                        <wps:cNvCnPr>
                          <a:cxnSpLocks noChangeShapeType="1"/>
                        </wps:cNvCnPr>
                        <wps:spPr bwMode="auto">
                          <a:xfrm>
                            <a:off x="13150" y="3556"/>
                            <a:ext cx="2426" cy="42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8" name="Text Box 615"/>
                        <wps:cNvSpPr txBox="1">
                          <a:spLocks noChangeArrowheads="1"/>
                        </wps:cNvSpPr>
                        <wps:spPr bwMode="auto">
                          <a:xfrm>
                            <a:off x="14287" y="4419"/>
                            <a:ext cx="7715" cy="2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94695" w14:textId="77777777" w:rsidR="00D70635" w:rsidRPr="00A9023E" w:rsidRDefault="00D70635" w:rsidP="007473A3">
                              <w:r>
                                <w:t>350 km</w:t>
                              </w:r>
                            </w:p>
                          </w:txbxContent>
                        </wps:txbx>
                        <wps:bodyPr rot="0" vert="horz" wrap="square" lIns="91440" tIns="45720" rIns="91440" bIns="45720" anchor="t" anchorCtr="0" upright="1">
                          <a:noAutofit/>
                        </wps:bodyPr>
                      </wps:wsp>
                      <wps:wsp>
                        <wps:cNvPr id="2209" name="Text Box 616"/>
                        <wps:cNvSpPr txBox="1">
                          <a:spLocks noChangeArrowheads="1"/>
                        </wps:cNvSpPr>
                        <wps:spPr bwMode="auto">
                          <a:xfrm>
                            <a:off x="2628" y="3556"/>
                            <a:ext cx="7716" cy="2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62672" w14:textId="77777777" w:rsidR="00D70635" w:rsidRPr="00A9023E" w:rsidRDefault="00D70635" w:rsidP="007473A3">
                              <w:r>
                                <w:t>370 km</w:t>
                              </w:r>
                            </w:p>
                          </w:txbxContent>
                        </wps:txbx>
                        <wps:bodyPr rot="0" vert="horz" wrap="square" lIns="91440" tIns="45720" rIns="91440" bIns="45720" anchor="t" anchorCtr="0" upright="1">
                          <a:noAutofit/>
                        </wps:bodyPr>
                      </wps:wsp>
                      <wps:wsp>
                        <wps:cNvPr id="2210" name="Text Box 617"/>
                        <wps:cNvSpPr txBox="1">
                          <a:spLocks noChangeArrowheads="1"/>
                        </wps:cNvSpPr>
                        <wps:spPr bwMode="auto">
                          <a:xfrm>
                            <a:off x="9906" y="4419"/>
                            <a:ext cx="7715" cy="3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FFC0E" w14:textId="77777777" w:rsidR="00D70635" w:rsidRPr="00A9023E" w:rsidRDefault="00D70635" w:rsidP="007473A3">
                              <w:r>
                                <w:t>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DEC50" id="Canvas 607" o:spid="_x0000_s1285" style="position:absolute;margin-left:269.2pt;margin-top:12.75pt;width:173.25pt;height:99.75pt;z-index:251650560;mso-position-horizontal-relative:text;mso-position-vertical-relative:text" coordsize="22002,1266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">
                <v:rect id="AutoShape 262" o:spid="_x0000_s1286" style="position:absolute;width:22002;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" filled="f" stroked="f">
                  <o:lock v:ext="edit" aspectratio="t"/>
                </v:rect>
                <v:shape id="AutoShape 609" o:spid="_x0000_s1287" type="#_x0000_t32" style="position:absolute;left:857;top:11576;width:181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"/>
                <v:shape id="Picture 610" o:spid="_x0000_s1288" type="#_x0000_t75" style="position:absolute;left:2089;top:8039;width:3530;height: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">
                  <v:imagedata r:id="rId270" o:title=""/>
                </v:shape>
                <v:shape id="Picture 611" o:spid="_x0000_s1289" type="#_x0000_t75" style="position:absolute;left:14097;top:8039;width:3524;height: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">
                  <v:imagedata r:id="rId270" o:title=""/>
                </v:shape>
                <v:shape id="Picture 612" o:spid="_x0000_s1290" type="#_x0000_t75" style="position:absolute;left:10445;width:3842;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">
                  <v:imagedata r:id="rId271" o:title=""/>
                </v:shape>
                <v:shape id="AutoShape 613" o:spid="_x0000_s1291" type="#_x0000_t32" style="position:absolute;left:5334;top:3657;width:6191;height:4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"/>
                <v:shape id="AutoShape 614" o:spid="_x0000_s1292" type="#_x0000_t32" style="position:absolute;left:13150;top:3556;width:2426;height:4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"/>
                <v:shape id="Text Box 615" o:spid="_x0000_s1293" type="#_x0000_t202" style="position:absolute;left:14287;top:4419;width:7715;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" filled="f" stroked="f">
                  <v:textbox>
                    <w:txbxContent>
                      <w:p w14:paraId="2C294695" w14:textId="77777777" w:rsidR="00D70635" w:rsidRPr="00A9023E" w:rsidRDefault="00D70635" w:rsidP="007473A3">
                        <w:r>
                          <w:t>350 km</w:t>
                        </w:r>
                      </w:p>
                    </w:txbxContent>
                  </v:textbox>
                </v:shape>
                <v:shape id="Text Box 616" o:spid="_x0000_s1294" type="#_x0000_t202" style="position:absolute;left:2628;top:3556;width:771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" filled="f" stroked="f">
                  <v:textbox>
                    <w:txbxContent>
                      <w:p w14:paraId="0C562672" w14:textId="77777777" w:rsidR="00D70635" w:rsidRPr="00A9023E" w:rsidRDefault="00D70635" w:rsidP="007473A3">
                        <w:r>
                          <w:t>370 km</w:t>
                        </w:r>
                      </w:p>
                    </w:txbxContent>
                  </v:textbox>
                </v:shape>
                <v:shape id="Text Box 617" o:spid="_x0000_s1295" type="#_x0000_t202" style="position:absolute;left:9906;top:4419;width:7715;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" filled="f" stroked="f">
                  <v:textbox>
                    <w:txbxContent>
                      <w:p w14:paraId="043FFC0E" w14:textId="77777777" w:rsidR="00D70635" w:rsidRPr="00A9023E" w:rsidRDefault="00D70635" w:rsidP="007473A3">
                        <w:r>
                          <w:t>2.1°</w:t>
                        </w:r>
                      </w:p>
                    </w:txbxContent>
                  </v:textbox>
                </v:shape>
                <w10:wrap type="square"/>
              </v:group>
            </w:pict>
          </mc:Fallback>
        </mc:AlternateContent>
      </w:r>
    </w:p>
    <w:p w14:paraId="47821086" w14:textId="77777777" w:rsidR="007473A3" w:rsidRPr="005118A3" w:rsidRDefault="007473A3" w:rsidP="007473A3">
      <w:pPr>
        <w:pStyle w:val="ListParagraph"/>
        <w:numPr>
          <w:ilvl w:val="0"/>
          <w:numId w:val="10"/>
        </w:numPr>
        <w:spacing w:after="240" w:line="240" w:lineRule="auto"/>
        <w:rPr>
          <w:rFonts w:ascii="Times New Roman" w:hAnsi="Times New Roman"/>
          <w:sz w:val="24"/>
          <w:szCs w:val="24"/>
        </w:rPr>
      </w:pPr>
      <w:r w:rsidRPr="005118A3">
        <w:rPr>
          <w:rFonts w:ascii="Times New Roman" w:hAnsi="Times New Roman"/>
          <w:sz w:val="24"/>
          <w:szCs w:val="24"/>
        </w:rPr>
        <w:t>To find the distance between two cities, a satellite calculates the distances and angle shown (</w:t>
      </w:r>
      <w:r w:rsidRPr="005118A3">
        <w:rPr>
          <w:rFonts w:ascii="Times New Roman" w:hAnsi="Times New Roman"/>
          <w:i/>
          <w:sz w:val="24"/>
          <w:szCs w:val="24"/>
        </w:rPr>
        <w:t>not to scale</w:t>
      </w:r>
      <w:r w:rsidRPr="005118A3">
        <w:rPr>
          <w:rFonts w:ascii="Times New Roman" w:hAnsi="Times New Roman"/>
          <w:sz w:val="24"/>
          <w:szCs w:val="24"/>
        </w:rPr>
        <w:t>). Find the distance between the cities.</w:t>
      </w:r>
    </w:p>
    <w:p w14:paraId="63C0C9D5" w14:textId="77777777" w:rsidR="007473A3" w:rsidRDefault="007473A3" w:rsidP="007473A3">
      <w:pPr>
        <w:spacing w:after="240"/>
      </w:pPr>
    </w:p>
    <w:p w14:paraId="760BD275" w14:textId="77777777" w:rsidR="00161936" w:rsidRDefault="00161936" w:rsidP="00161936"/>
    <w:p w14:paraId="3E95C9CA" w14:textId="77777777" w:rsidR="007473A3" w:rsidRPr="005118A3" w:rsidRDefault="00D70635" w:rsidP="007473A3">
      <w:pPr>
        <w:pStyle w:val="ListParagraph"/>
        <w:numPr>
          <w:ilvl w:val="0"/>
          <w:numId w:val="10"/>
        </w:numPr>
        <w:spacing w:after="240" w:line="240" w:lineRule="auto"/>
        <w:rPr>
          <w:rFonts w:ascii="Times New Roman" w:hAnsi="Times New Roman"/>
          <w:sz w:val="24"/>
          <w:szCs w:val="24"/>
        </w:rPr>
      </w:pPr>
      <w:r>
        <w:rPr>
          <w:rFonts w:ascii="Times New Roman" w:hAnsi="Times New Roman"/>
          <w:noProof/>
          <w:sz w:val="24"/>
          <w:szCs w:val="24"/>
          <w:lang w:eastAsia="en-US"/>
        </w:rPr>
        <w:lastRenderedPageBreak/>
        <mc:AlternateContent>
          <mc:Choice Requires="wpg">
            <w:drawing>
              <wp:anchor distT="0" distB="0" distL="114300" distR="114300" simplePos="0" relativeHeight="251651584" behindDoc="0" locked="0" layoutInCell="1" allowOverlap="1" wp14:anchorId="54CC1320" wp14:editId="3406929C">
                <wp:simplePos x="0" y="0"/>
                <wp:positionH relativeFrom="column">
                  <wp:posOffset>3706495</wp:posOffset>
                </wp:positionH>
                <wp:positionV relativeFrom="paragraph">
                  <wp:posOffset>85090</wp:posOffset>
                </wp:positionV>
                <wp:extent cx="1800225" cy="1435735"/>
                <wp:effectExtent l="1270" t="0" r="0" b="3175"/>
                <wp:wrapSquare wrapText="bothSides"/>
                <wp:docPr id="2184" name="Canvas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435735"/>
                          <a:chOff x="0" y="0"/>
                          <a:chExt cx="18002" cy="14357"/>
                        </a:xfrm>
                      </wpg:grpSpPr>
                      <wps:wsp>
                        <wps:cNvPr id="2185" name="AutoShape 273"/>
                        <wps:cNvSpPr>
                          <a:spLocks noChangeAspect="1" noChangeArrowheads="1"/>
                        </wps:cNvSpPr>
                        <wps:spPr bwMode="auto">
                          <a:xfrm>
                            <a:off x="0" y="0"/>
                            <a:ext cx="18002" cy="1435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6" name="Rectangle 620"/>
                        <wps:cNvSpPr>
                          <a:spLocks noChangeArrowheads="1"/>
                        </wps:cNvSpPr>
                        <wps:spPr bwMode="auto">
                          <a:xfrm>
                            <a:off x="0" y="0"/>
                            <a:ext cx="17932" cy="14217"/>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87" name="Picture 62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6515" y="508"/>
                            <a:ext cx="2476" cy="3549"/>
                          </a:xfrm>
                          <a:prstGeom prst="rect">
                            <a:avLst/>
                          </a:prstGeom>
                          <a:noFill/>
                          <a:extLst>
                            <a:ext uri="{909E8E84-426E-40DD-AFC4-6F175D3DCCD1}">
                              <a14:hiddenFill xmlns:a14="http://schemas.microsoft.com/office/drawing/2010/main">
                                <a:solidFill>
                                  <a:srgbClr val="FFFFFF"/>
                                </a:solidFill>
                              </a14:hiddenFill>
                            </a:ext>
                          </a:extLst>
                        </pic:spPr>
                      </pic:pic>
                      <wps:wsp>
                        <wps:cNvPr id="2188" name="Freeform 622"/>
                        <wps:cNvSpPr>
                          <a:spLocks/>
                        </wps:cNvSpPr>
                        <wps:spPr bwMode="auto">
                          <a:xfrm>
                            <a:off x="0" y="10160"/>
                            <a:ext cx="17932" cy="4057"/>
                          </a:xfrm>
                          <a:custGeom>
                            <a:avLst/>
                            <a:gdLst>
                              <a:gd name="T0" fmla="*/ 0 w 3840"/>
                              <a:gd name="T1" fmla="*/ 20988 h 870"/>
                              <a:gd name="T2" fmla="*/ 210145 w 3840"/>
                              <a:gd name="T3" fmla="*/ 13992 h 870"/>
                              <a:gd name="T4" fmla="*/ 651450 w 3840"/>
                              <a:gd name="T5" fmla="*/ 20988 h 870"/>
                              <a:gd name="T6" fmla="*/ 763528 w 3840"/>
                              <a:gd name="T7" fmla="*/ 0 h 870"/>
                              <a:gd name="T8" fmla="*/ 1043722 w 3840"/>
                              <a:gd name="T9" fmla="*/ 6996 h 870"/>
                              <a:gd name="T10" fmla="*/ 1176814 w 3840"/>
                              <a:gd name="T11" fmla="*/ 62964 h 870"/>
                              <a:gd name="T12" fmla="*/ 1576090 w 3840"/>
                              <a:gd name="T13" fmla="*/ 55968 h 870"/>
                              <a:gd name="T14" fmla="*/ 1639133 w 3840"/>
                              <a:gd name="T15" fmla="*/ 48972 h 870"/>
                              <a:gd name="T16" fmla="*/ 1702177 w 3840"/>
                              <a:gd name="T17" fmla="*/ 20988 h 870"/>
                              <a:gd name="T18" fmla="*/ 1793240 w 3840"/>
                              <a:gd name="T19" fmla="*/ 20988 h 870"/>
                              <a:gd name="T20" fmla="*/ 1793240 w 3840"/>
                              <a:gd name="T21" fmla="*/ 405765 h 870"/>
                              <a:gd name="T22" fmla="*/ 7005 w 3840"/>
                              <a:gd name="T23" fmla="*/ 405765 h 870"/>
                              <a:gd name="T24" fmla="*/ 0 w 3840"/>
                              <a:gd name="T25" fmla="*/ 20988 h 87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40" h="870">
                                <a:moveTo>
                                  <a:pt x="0" y="45"/>
                                </a:moveTo>
                                <a:cubicBezTo>
                                  <a:pt x="196" y="32"/>
                                  <a:pt x="262" y="14"/>
                                  <a:pt x="450" y="30"/>
                                </a:cubicBezTo>
                                <a:cubicBezTo>
                                  <a:pt x="827" y="105"/>
                                  <a:pt x="551" y="60"/>
                                  <a:pt x="1395" y="45"/>
                                </a:cubicBezTo>
                                <a:cubicBezTo>
                                  <a:pt x="1489" y="35"/>
                                  <a:pt x="1548" y="22"/>
                                  <a:pt x="1635" y="0"/>
                                </a:cubicBezTo>
                                <a:cubicBezTo>
                                  <a:pt x="1835" y="5"/>
                                  <a:pt x="2035" y="6"/>
                                  <a:pt x="2235" y="15"/>
                                </a:cubicBezTo>
                                <a:cubicBezTo>
                                  <a:pt x="2321" y="19"/>
                                  <a:pt x="2424" y="116"/>
                                  <a:pt x="2520" y="135"/>
                                </a:cubicBezTo>
                                <a:cubicBezTo>
                                  <a:pt x="2805" y="130"/>
                                  <a:pt x="3090" y="129"/>
                                  <a:pt x="3375" y="120"/>
                                </a:cubicBezTo>
                                <a:cubicBezTo>
                                  <a:pt x="3420" y="119"/>
                                  <a:pt x="3466" y="116"/>
                                  <a:pt x="3510" y="105"/>
                                </a:cubicBezTo>
                                <a:cubicBezTo>
                                  <a:pt x="3619" y="78"/>
                                  <a:pt x="3472" y="45"/>
                                  <a:pt x="3645" y="45"/>
                                </a:cubicBezTo>
                                <a:cubicBezTo>
                                  <a:pt x="3710" y="45"/>
                                  <a:pt x="3775" y="45"/>
                                  <a:pt x="3840" y="45"/>
                                </a:cubicBezTo>
                                <a:lnTo>
                                  <a:pt x="3840" y="870"/>
                                </a:lnTo>
                                <a:lnTo>
                                  <a:pt x="15" y="870"/>
                                </a:lnTo>
                                <a:lnTo>
                                  <a:pt x="0" y="45"/>
                                </a:lnTo>
                                <a:close/>
                              </a:path>
                            </a:pathLst>
                          </a:custGeom>
                          <a:solidFill>
                            <a:srgbClr val="92D050"/>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pic:pic xmlns:pic="http://schemas.openxmlformats.org/drawingml/2006/picture">
                        <pic:nvPicPr>
                          <pic:cNvPr id="2189" name="Picture 62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14712" y="9671"/>
                            <a:ext cx="2515" cy="25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0" name="Picture 624"/>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flipH="1">
                            <a:off x="1263" y="9537"/>
                            <a:ext cx="2451" cy="2578"/>
                          </a:xfrm>
                          <a:prstGeom prst="rect">
                            <a:avLst/>
                          </a:prstGeom>
                          <a:noFill/>
                          <a:extLst>
                            <a:ext uri="{909E8E84-426E-40DD-AFC4-6F175D3DCCD1}">
                              <a14:hiddenFill xmlns:a14="http://schemas.microsoft.com/office/drawing/2010/main">
                                <a:solidFill>
                                  <a:srgbClr val="FFFFFF"/>
                                </a:solidFill>
                              </a14:hiddenFill>
                            </a:ext>
                          </a:extLst>
                        </pic:spPr>
                      </pic:pic>
                      <wps:wsp>
                        <wps:cNvPr id="2191" name="AutoShape 625"/>
                        <wps:cNvCnPr>
                          <a:cxnSpLocks noChangeShapeType="1"/>
                        </wps:cNvCnPr>
                        <wps:spPr bwMode="auto">
                          <a:xfrm>
                            <a:off x="3295" y="11836"/>
                            <a:ext cx="11767"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2" name="AutoShape 626"/>
                        <wps:cNvCnPr>
                          <a:cxnSpLocks noChangeShapeType="1"/>
                        </wps:cNvCnPr>
                        <wps:spPr bwMode="auto">
                          <a:xfrm flipH="1">
                            <a:off x="3714" y="4057"/>
                            <a:ext cx="4039" cy="67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3" name="AutoShape 627"/>
                        <wps:cNvCnPr>
                          <a:cxnSpLocks noChangeShapeType="1"/>
                        </wps:cNvCnPr>
                        <wps:spPr bwMode="auto">
                          <a:xfrm>
                            <a:off x="7753" y="4057"/>
                            <a:ext cx="6959" cy="69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4" name="Text Box 628"/>
                        <wps:cNvSpPr txBox="1">
                          <a:spLocks noChangeArrowheads="1"/>
                        </wps:cNvSpPr>
                        <wps:spPr bwMode="auto">
                          <a:xfrm>
                            <a:off x="3441" y="9829"/>
                            <a:ext cx="7715"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B8B9F" w14:textId="77777777" w:rsidR="00D70635" w:rsidRPr="00A9023E" w:rsidRDefault="00D70635" w:rsidP="007473A3">
                              <w:r>
                                <w:t>70°</w:t>
                              </w:r>
                            </w:p>
                          </w:txbxContent>
                        </wps:txbx>
                        <wps:bodyPr rot="0" vert="horz" wrap="square" lIns="91440" tIns="45720" rIns="91440" bIns="45720" anchor="t" anchorCtr="0" upright="1">
                          <a:noAutofit/>
                        </wps:bodyPr>
                      </wps:wsp>
                      <wps:wsp>
                        <wps:cNvPr id="2195" name="Text Box 629"/>
                        <wps:cNvSpPr txBox="1">
                          <a:spLocks noChangeArrowheads="1"/>
                        </wps:cNvSpPr>
                        <wps:spPr bwMode="auto">
                          <a:xfrm>
                            <a:off x="1695" y="12007"/>
                            <a:ext cx="1499" cy="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CF334" w14:textId="77777777" w:rsidR="00D70635" w:rsidRPr="000D2831" w:rsidRDefault="00D70635" w:rsidP="007473A3">
                              <w:pPr>
                                <w:rPr>
                                  <w:i/>
                                </w:rPr>
                              </w:pPr>
                              <w:r w:rsidRPr="000D2831">
                                <w:rPr>
                                  <w:i/>
                                </w:rPr>
                                <w:t>A</w:t>
                              </w:r>
                            </w:p>
                          </w:txbxContent>
                        </wps:txbx>
                        <wps:bodyPr rot="0" vert="horz" wrap="square" lIns="0" tIns="0" rIns="0" bIns="0" anchor="t" anchorCtr="0" upright="1">
                          <a:noAutofit/>
                        </wps:bodyPr>
                      </wps:wsp>
                      <wps:wsp>
                        <wps:cNvPr id="2197" name="Text Box 630"/>
                        <wps:cNvSpPr txBox="1">
                          <a:spLocks noChangeArrowheads="1"/>
                        </wps:cNvSpPr>
                        <wps:spPr bwMode="auto">
                          <a:xfrm>
                            <a:off x="10680" y="9671"/>
                            <a:ext cx="4191"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1CF08" w14:textId="77777777" w:rsidR="00D70635" w:rsidRPr="00A9023E" w:rsidRDefault="00D70635" w:rsidP="007473A3">
                              <w:r>
                                <w:t>60°</w:t>
                              </w:r>
                            </w:p>
                          </w:txbxContent>
                        </wps:txbx>
                        <wps:bodyPr rot="0" vert="horz" wrap="square" lIns="91440" tIns="45720" rIns="91440" bIns="45720" anchor="t" anchorCtr="0" upright="1">
                          <a:noAutofit/>
                        </wps:bodyPr>
                      </wps:wsp>
                      <wps:wsp>
                        <wps:cNvPr id="2198" name="Text Box 631"/>
                        <wps:cNvSpPr txBox="1">
                          <a:spLocks noChangeArrowheads="1"/>
                        </wps:cNvSpPr>
                        <wps:spPr bwMode="auto">
                          <a:xfrm>
                            <a:off x="15881" y="12198"/>
                            <a:ext cx="1498" cy="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6CC4C" w14:textId="77777777" w:rsidR="00D70635" w:rsidRPr="000D2831" w:rsidRDefault="00D70635" w:rsidP="007473A3">
                              <w:pPr>
                                <w:rPr>
                                  <w:i/>
                                </w:rPr>
                              </w:pPr>
                              <w:r>
                                <w:rPr>
                                  <w:i/>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C1320" id="Canvas 618" o:spid="_x0000_s1296" style="position:absolute;left:0;text-align:left;margin-left:291.85pt;margin-top:6.7pt;width:141.75pt;height:113.05pt;z-index:251651584;mso-position-horizontal-relative:text;mso-position-vertical-relative:text" coordsize="18002,1435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">
                <v:rect id="AutoShape 273" o:spid="_x0000_s1297" style="position:absolute;width:18002;height:1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" filled="f" stroked="f">
                  <o:lock v:ext="edit" aspectratio="t"/>
                </v:rect>
                <v:rect id="Rectangle 620" o:spid="_x0000_s1298" style="position:absolute;width:17932;height:1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" fillcolor="#c6d9f1" stroked="f"/>
                <v:shape id="Picture 621" o:spid="_x0000_s1299" type="#_x0000_t75" style="position:absolute;left:6515;top:508;width:2476;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">
                  <v:imagedata r:id="rId274" o:title=""/>
                </v:shape>
                <v:shape id="Freeform 622" o:spid="_x0000_s1300" style="position:absolute;top:10160;width:17932;height:4057;visibility:visible;mso-wrap-style:square;v-text-anchor:top" coordsize="384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" path="m,45c196,32,262,14,450,30v377,75,101,30,945,15c1489,35,1548,22,1635,v200,5,400,6,600,15c2321,19,2424,116,2520,135v285,-5,570,-6,855,-15c3420,119,3466,116,3510,105,3619,78,3472,45,3645,45v65,,130,,195,l3840,870,15,870,,45xe" fillcolor="#92d050" stroked="f" strokecolor="#f2f2f2" strokeweight="3pt">
                  <v:shadow color="#4e6128" opacity=".5" offset="1pt"/>
                  <v:path arrowok="t" o:connecttype="custom" o:connectlocs="0,97872;981333,65248;3042136,97872;3565517,0;4873964,32624;5495476,293615;7360012,260991;7654410,228367;7948812,97872;8374057,97872;8374057,1892171;32712,1892171;0,97872" o:connectangles="0,0,0,0,0,0,0,0,0,0,0,0,0"/>
                </v:shape>
                <v:shape id="Picture 623" o:spid="_x0000_s1301" type="#_x0000_t75" style="position:absolute;left:14712;top:9671;width:2515;height: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">
                  <v:imagedata r:id="rId275" o:title=""/>
                </v:shape>
                <v:shape id="Picture 624" o:spid="_x0000_s1302" type="#_x0000_t75" style="position:absolute;left:1263;top:9537;width:2451;height:257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">
                  <v:imagedata r:id="rId275" o:title=""/>
                </v:shape>
                <v:shape id="AutoShape 625" o:spid="_x0000_s1303" type="#_x0000_t32" style="position:absolute;left:3295;top:11836;width:1176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"/>
                <v:shape id="AutoShape 626" o:spid="_x0000_s1304" type="#_x0000_t32" style="position:absolute;left:3714;top:4057;width:4039;height:67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"/>
                <v:shape id="AutoShape 627" o:spid="_x0000_s1305" type="#_x0000_t32" style="position:absolute;left:7753;top:4057;width:6959;height:6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"/>
                <v:shape id="Text Box 628" o:spid="_x0000_s1306" type="#_x0000_t202" style="position:absolute;left:3441;top:9829;width:7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" filled="f" stroked="f">
                  <v:textbox>
                    <w:txbxContent>
                      <w:p w14:paraId="3AAB8B9F" w14:textId="77777777" w:rsidR="00D70635" w:rsidRPr="00A9023E" w:rsidRDefault="00D70635" w:rsidP="007473A3">
                        <w:r>
                          <w:t>70°</w:t>
                        </w:r>
                      </w:p>
                    </w:txbxContent>
                  </v:textbox>
                </v:shape>
                <v:shape id="Text Box 629" o:spid="_x0000_s1307" type="#_x0000_t202" style="position:absolute;left:1695;top:12007;width:1499;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" filled="f" stroked="f">
                  <v:textbox inset="0,0,0,0">
                    <w:txbxContent>
                      <w:p w14:paraId="52ECF334" w14:textId="77777777" w:rsidR="00D70635" w:rsidRPr="000D2831" w:rsidRDefault="00D70635" w:rsidP="007473A3">
                        <w:pPr>
                          <w:rPr>
                            <w:i/>
                          </w:rPr>
                        </w:pPr>
                        <w:r w:rsidRPr="000D2831">
                          <w:rPr>
                            <w:i/>
                          </w:rPr>
                          <w:t>A</w:t>
                        </w:r>
                      </w:p>
                    </w:txbxContent>
                  </v:textbox>
                </v:shape>
                <v:shape id="Text Box 630" o:spid="_x0000_s1308" type="#_x0000_t202" style="position:absolute;left:10680;top:9671;width:419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" filled="f" stroked="f">
                  <v:textbox>
                    <w:txbxContent>
                      <w:p w14:paraId="5DE1CF08" w14:textId="77777777" w:rsidR="00D70635" w:rsidRPr="00A9023E" w:rsidRDefault="00D70635" w:rsidP="007473A3">
                        <w:r>
                          <w:t>60°</w:t>
                        </w:r>
                      </w:p>
                    </w:txbxContent>
                  </v:textbox>
                </v:shape>
                <v:shape id="Text Box 631" o:spid="_x0000_s1309" type="#_x0000_t202" style="position:absolute;left:15881;top:12198;width:1498;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" filled="f" stroked="f">
                  <v:textbox inset="0,0,0,0">
                    <w:txbxContent>
                      <w:p w14:paraId="62D6CC4C" w14:textId="77777777" w:rsidR="00D70635" w:rsidRPr="000D2831" w:rsidRDefault="00D70635" w:rsidP="007473A3">
                        <w:pPr>
                          <w:rPr>
                            <w:i/>
                          </w:rPr>
                        </w:pPr>
                        <w:r>
                          <w:rPr>
                            <w:i/>
                          </w:rPr>
                          <w:t>B</w:t>
                        </w:r>
                      </w:p>
                    </w:txbxContent>
                  </v:textbox>
                </v:shape>
                <w10:wrap type="square"/>
              </v:group>
            </w:pict>
          </mc:Fallback>
        </mc:AlternateContent>
      </w:r>
      <w:r w:rsidR="007473A3" w:rsidRPr="005118A3">
        <w:rPr>
          <w:rFonts w:ascii="Times New Roman" w:hAnsi="Times New Roman"/>
          <w:sz w:val="24"/>
          <w:szCs w:val="24"/>
        </w:rPr>
        <w:t xml:space="preserve">To determine how far a boat is from shore, two radar stations 500 feet apart determine the angles out to the boat, as shown.  Find the distance of the boat from the station </w:t>
      </w:r>
      <w:r w:rsidR="007473A3" w:rsidRPr="005118A3">
        <w:rPr>
          <w:rFonts w:ascii="Times New Roman" w:hAnsi="Times New Roman"/>
          <w:i/>
          <w:sz w:val="24"/>
          <w:szCs w:val="24"/>
        </w:rPr>
        <w:t>A</w:t>
      </w:r>
      <w:r w:rsidR="007473A3" w:rsidRPr="005118A3">
        <w:rPr>
          <w:rFonts w:ascii="Times New Roman" w:hAnsi="Times New Roman"/>
          <w:sz w:val="24"/>
          <w:szCs w:val="24"/>
        </w:rPr>
        <w:t>, and the distance of the boat from shore.</w:t>
      </w:r>
    </w:p>
    <w:p w14:paraId="136B2AD2" w14:textId="77777777" w:rsidR="007473A3" w:rsidRPr="005118A3" w:rsidRDefault="007473A3" w:rsidP="007473A3">
      <w:pPr>
        <w:spacing w:after="240"/>
      </w:pPr>
    </w:p>
    <w:p w14:paraId="11566500" w14:textId="77777777" w:rsidR="007473A3" w:rsidRPr="005118A3" w:rsidRDefault="007473A3" w:rsidP="007473A3">
      <w:pPr>
        <w:spacing w:after="240"/>
      </w:pPr>
    </w:p>
    <w:p w14:paraId="3A6D7902" w14:textId="77777777" w:rsidR="007473A3" w:rsidRPr="005118A3" w:rsidRDefault="00D70635" w:rsidP="007473A3">
      <w:pPr>
        <w:spacing w:after="240"/>
      </w:pPr>
      <w:r>
        <w:rPr>
          <w:noProof/>
        </w:rPr>
        <mc:AlternateContent>
          <mc:Choice Requires="wpg">
            <w:drawing>
              <wp:anchor distT="0" distB="0" distL="114300" distR="114300" simplePos="0" relativeHeight="251652608" behindDoc="0" locked="0" layoutInCell="1" allowOverlap="1" wp14:anchorId="7B33384B" wp14:editId="77039C57">
                <wp:simplePos x="0" y="0"/>
                <wp:positionH relativeFrom="column">
                  <wp:posOffset>3629660</wp:posOffset>
                </wp:positionH>
                <wp:positionV relativeFrom="paragraph">
                  <wp:posOffset>233680</wp:posOffset>
                </wp:positionV>
                <wp:extent cx="1895475" cy="1505585"/>
                <wp:effectExtent l="635" t="0" r="0" b="0"/>
                <wp:wrapSquare wrapText="bothSides"/>
                <wp:docPr id="825" name="Canvas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1505585"/>
                          <a:chOff x="0" y="0"/>
                          <a:chExt cx="18954" cy="15055"/>
                        </a:xfrm>
                      </wpg:grpSpPr>
                      <wps:wsp>
                        <wps:cNvPr id="826" name="AutoShape 287"/>
                        <wps:cNvSpPr>
                          <a:spLocks noChangeAspect="1" noChangeArrowheads="1"/>
                        </wps:cNvSpPr>
                        <wps:spPr bwMode="auto">
                          <a:xfrm>
                            <a:off x="0" y="0"/>
                            <a:ext cx="18954" cy="1505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AutoShape 634"/>
                        <wps:cNvCnPr>
                          <a:cxnSpLocks noChangeShapeType="1"/>
                        </wps:cNvCnPr>
                        <wps:spPr bwMode="auto">
                          <a:xfrm flipH="1">
                            <a:off x="12573" y="3543"/>
                            <a:ext cx="2698" cy="78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8" name="Picture 63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13347" y="0"/>
                            <a:ext cx="3848" cy="3543"/>
                          </a:xfrm>
                          <a:prstGeom prst="rect">
                            <a:avLst/>
                          </a:prstGeom>
                          <a:noFill/>
                          <a:extLst>
                            <a:ext uri="{909E8E84-426E-40DD-AFC4-6F175D3DCCD1}">
                              <a14:hiddenFill xmlns:a14="http://schemas.microsoft.com/office/drawing/2010/main">
                                <a:solidFill>
                                  <a:srgbClr val="FFFFFF"/>
                                </a:solidFill>
                              </a14:hiddenFill>
                            </a:ext>
                          </a:extLst>
                        </pic:spPr>
                      </pic:pic>
                      <wps:wsp>
                        <wps:cNvPr id="829" name="Rectangle 636"/>
                        <wps:cNvSpPr>
                          <a:spLocks noChangeArrowheads="1"/>
                        </wps:cNvSpPr>
                        <wps:spPr bwMode="auto">
                          <a:xfrm>
                            <a:off x="0" y="13169"/>
                            <a:ext cx="18954" cy="181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0" name="Picture 63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flipH="1">
                            <a:off x="3346" y="10947"/>
                            <a:ext cx="2457" cy="25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1" name="Picture 63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flipH="1">
                            <a:off x="10490" y="10852"/>
                            <a:ext cx="2457" cy="2584"/>
                          </a:xfrm>
                          <a:prstGeom prst="rect">
                            <a:avLst/>
                          </a:prstGeom>
                          <a:noFill/>
                          <a:extLst>
                            <a:ext uri="{909E8E84-426E-40DD-AFC4-6F175D3DCCD1}">
                              <a14:hiddenFill xmlns:a14="http://schemas.microsoft.com/office/drawing/2010/main">
                                <a:solidFill>
                                  <a:srgbClr val="FFFFFF"/>
                                </a:solidFill>
                              </a14:hiddenFill>
                            </a:ext>
                          </a:extLst>
                        </pic:spPr>
                      </pic:pic>
                      <wps:wsp>
                        <wps:cNvPr id="2176" name="AutoShape 639"/>
                        <wps:cNvCnPr>
                          <a:cxnSpLocks noChangeShapeType="1"/>
                        </wps:cNvCnPr>
                        <wps:spPr bwMode="auto">
                          <a:xfrm flipV="1">
                            <a:off x="5715" y="3543"/>
                            <a:ext cx="9556" cy="78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7" name="Text Box 640"/>
                        <wps:cNvSpPr txBox="1">
                          <a:spLocks noChangeArrowheads="1"/>
                        </wps:cNvSpPr>
                        <wps:spPr bwMode="auto">
                          <a:xfrm>
                            <a:off x="14211" y="10795"/>
                            <a:ext cx="3848" cy="1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B7E7E" w14:textId="77777777" w:rsidR="00D70635" w:rsidRPr="00A9023E" w:rsidRDefault="00D70635" w:rsidP="007473A3">
                              <w:r>
                                <w:t>86.2°</w:t>
                              </w:r>
                            </w:p>
                          </w:txbxContent>
                        </wps:txbx>
                        <wps:bodyPr rot="0" vert="horz" wrap="square" lIns="0" tIns="0" rIns="0" bIns="0" anchor="t" anchorCtr="0" upright="1">
                          <a:noAutofit/>
                        </wps:bodyPr>
                      </wps:wsp>
                      <wps:wsp>
                        <wps:cNvPr id="2178" name="Text Box 641"/>
                        <wps:cNvSpPr txBox="1">
                          <a:spLocks noChangeArrowheads="1"/>
                        </wps:cNvSpPr>
                        <wps:spPr bwMode="auto">
                          <a:xfrm>
                            <a:off x="6680" y="10947"/>
                            <a:ext cx="3848" cy="1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0EB4B" w14:textId="77777777" w:rsidR="00D70635" w:rsidRPr="00A9023E" w:rsidRDefault="00D70635" w:rsidP="007473A3">
                              <w:r>
                                <w:t>83.9°</w:t>
                              </w:r>
                            </w:p>
                          </w:txbxContent>
                        </wps:txbx>
                        <wps:bodyPr rot="0" vert="horz" wrap="square" lIns="0" tIns="0" rIns="0" bIns="0" anchor="t" anchorCtr="0" upright="1">
                          <a:noAutofit/>
                        </wps:bodyPr>
                      </wps:wsp>
                      <wps:wsp>
                        <wps:cNvPr id="2179" name="Arc 642"/>
                        <wps:cNvSpPr>
                          <a:spLocks/>
                        </wps:cNvSpPr>
                        <wps:spPr bwMode="auto">
                          <a:xfrm>
                            <a:off x="12541" y="11334"/>
                            <a:ext cx="1575" cy="1829"/>
                          </a:xfrm>
                          <a:custGeom>
                            <a:avLst/>
                            <a:gdLst>
                              <a:gd name="T0" fmla="*/ 23243 w 21600"/>
                              <a:gd name="T1" fmla="*/ 0 h 21600"/>
                              <a:gd name="T2" fmla="*/ 156503 w 21600"/>
                              <a:gd name="T3" fmla="*/ 182880 h 21600"/>
                              <a:gd name="T4" fmla="*/ 0 w 21600"/>
                              <a:gd name="T5" fmla="*/ 16438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3188" y="-1"/>
                                </a:moveTo>
                                <a:cubicBezTo>
                                  <a:pt x="13768" y="1578"/>
                                  <a:pt x="21600" y="10664"/>
                                  <a:pt x="21600" y="21363"/>
                                </a:cubicBezTo>
                                <a:cubicBezTo>
                                  <a:pt x="21600" y="22166"/>
                                  <a:pt x="21555" y="22968"/>
                                  <a:pt x="21465" y="23766"/>
                                </a:cubicBezTo>
                              </a:path>
                              <a:path w="21600" h="21600" stroke="0" extrusionOk="0">
                                <a:moveTo>
                                  <a:pt x="3188" y="-1"/>
                                </a:moveTo>
                                <a:cubicBezTo>
                                  <a:pt x="13768" y="1578"/>
                                  <a:pt x="21600" y="10664"/>
                                  <a:pt x="21600" y="21363"/>
                                </a:cubicBezTo>
                                <a:cubicBezTo>
                                  <a:pt x="21600" y="22166"/>
                                  <a:pt x="21555" y="22968"/>
                                  <a:pt x="21465" y="23766"/>
                                </a:cubicBezTo>
                                <a:lnTo>
                                  <a:pt x="0" y="21363"/>
                                </a:lnTo>
                                <a:lnTo>
                                  <a:pt x="3188"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0" name="Arc 643"/>
                        <wps:cNvSpPr>
                          <a:spLocks/>
                        </wps:cNvSpPr>
                        <wps:spPr bwMode="auto">
                          <a:xfrm>
                            <a:off x="5003" y="11493"/>
                            <a:ext cx="1575" cy="1676"/>
                          </a:xfrm>
                          <a:custGeom>
                            <a:avLst/>
                            <a:gdLst>
                              <a:gd name="T0" fmla="*/ 69211 w 21600"/>
                              <a:gd name="T1" fmla="*/ 0 h 21600"/>
                              <a:gd name="T2" fmla="*/ 156503 w 21600"/>
                              <a:gd name="T3" fmla="*/ 167640 h 21600"/>
                              <a:gd name="T4" fmla="*/ 0 w 21600"/>
                              <a:gd name="T5" fmla="*/ 14915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493" y="-1"/>
                                </a:moveTo>
                                <a:cubicBezTo>
                                  <a:pt x="16902" y="3625"/>
                                  <a:pt x="21600" y="11153"/>
                                  <a:pt x="21600" y="19402"/>
                                </a:cubicBezTo>
                                <a:cubicBezTo>
                                  <a:pt x="21600" y="20205"/>
                                  <a:pt x="21555" y="21007"/>
                                  <a:pt x="21465" y="21805"/>
                                </a:cubicBezTo>
                              </a:path>
                              <a:path w="21600" h="21600" stroke="0" extrusionOk="0">
                                <a:moveTo>
                                  <a:pt x="9493" y="-1"/>
                                </a:moveTo>
                                <a:cubicBezTo>
                                  <a:pt x="16902" y="3625"/>
                                  <a:pt x="21600" y="11153"/>
                                  <a:pt x="21600" y="19402"/>
                                </a:cubicBezTo>
                                <a:cubicBezTo>
                                  <a:pt x="21600" y="20205"/>
                                  <a:pt x="21555" y="21007"/>
                                  <a:pt x="21465" y="21805"/>
                                </a:cubicBezTo>
                                <a:lnTo>
                                  <a:pt x="0" y="19402"/>
                                </a:lnTo>
                                <a:lnTo>
                                  <a:pt x="9493"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2" name="Text Box 644"/>
                        <wps:cNvSpPr txBox="1">
                          <a:spLocks noChangeArrowheads="1"/>
                        </wps:cNvSpPr>
                        <wps:spPr bwMode="auto">
                          <a:xfrm>
                            <a:off x="3822" y="13335"/>
                            <a:ext cx="3848" cy="1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44A59" w14:textId="77777777" w:rsidR="00D70635" w:rsidRPr="00F071F4" w:rsidRDefault="00D70635" w:rsidP="007473A3">
                              <w:pPr>
                                <w:rPr>
                                  <w:i/>
                                </w:rPr>
                              </w:pPr>
                              <w:r w:rsidRPr="00F071F4">
                                <w:rPr>
                                  <w:i/>
                                </w:rPr>
                                <w:t>A</w:t>
                              </w:r>
                            </w:p>
                          </w:txbxContent>
                        </wps:txbx>
                        <wps:bodyPr rot="0" vert="horz" wrap="square" lIns="0" tIns="0" rIns="0" bIns="0" anchor="t" anchorCtr="0" upright="1">
                          <a:noAutofit/>
                        </wps:bodyPr>
                      </wps:wsp>
                      <wps:wsp>
                        <wps:cNvPr id="2183" name="Text Box 645"/>
                        <wps:cNvSpPr txBox="1">
                          <a:spLocks noChangeArrowheads="1"/>
                        </wps:cNvSpPr>
                        <wps:spPr bwMode="auto">
                          <a:xfrm>
                            <a:off x="10934" y="13315"/>
                            <a:ext cx="3848" cy="1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0A0D6" w14:textId="77777777" w:rsidR="00D70635" w:rsidRPr="00F071F4" w:rsidRDefault="00D70635" w:rsidP="007473A3">
                              <w:pPr>
                                <w:rPr>
                                  <w:i/>
                                </w:rPr>
                              </w:pPr>
                              <w:r>
                                <w:rPr>
                                  <w:i/>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3384B" id="Canvas 632" o:spid="_x0000_s1310" style="position:absolute;margin-left:285.8pt;margin-top:18.4pt;width:149.25pt;height:118.55pt;z-index:251652608;mso-position-horizontal-relative:text;mso-position-vertical-relative:text" coordsize="18954,1505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">
                <v:rect id="AutoShape 287" o:spid="_x0000_s1311" style="position:absolute;width:18954;height:1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" filled="f" stroked="f">
                  <o:lock v:ext="edit" aspectratio="t"/>
                </v:rect>
                <v:shape id="AutoShape 634" o:spid="_x0000_s1312" type="#_x0000_t32" style="position:absolute;left:12573;top:3543;width:2698;height:78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"/>
                <v:shape id="Picture 635" o:spid="_x0000_s1313" type="#_x0000_t75" style="position:absolute;left:13347;width:3848;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">
                  <v:imagedata r:id="rId271" o:title=""/>
                </v:shape>
                <v:rect id="Rectangle 636" o:spid="_x0000_s1314" style="position:absolute;top:13169;width:1895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" fillcolor="#92d050" stroked="f"/>
                <v:shape id="Picture 637" o:spid="_x0000_s1315" type="#_x0000_t75" style="position:absolute;left:3346;top:10947;width:2457;height:258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">
                  <v:imagedata r:id="rId275" o:title=""/>
                </v:shape>
                <v:shape id="Picture 638" o:spid="_x0000_s1316" type="#_x0000_t75" style="position:absolute;left:10490;top:10852;width:2457;height:258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">
                  <v:imagedata r:id="rId275" o:title=""/>
                </v:shape>
                <v:shape id="AutoShape 639" o:spid="_x0000_s1317" type="#_x0000_t32" style="position:absolute;left:5715;top:3543;width:9556;height:78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"/>
                <v:shape id="Text Box 640" o:spid="_x0000_s1318" type="#_x0000_t202" style="position:absolute;left:14211;top:10795;width:3848;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" filled="f" stroked="f">
                  <v:textbox inset="0,0,0,0">
                    <w:txbxContent>
                      <w:p w14:paraId="725B7E7E" w14:textId="77777777" w:rsidR="00D70635" w:rsidRPr="00A9023E" w:rsidRDefault="00D70635" w:rsidP="007473A3">
                        <w:r>
                          <w:t>86.2°</w:t>
                        </w:r>
                      </w:p>
                    </w:txbxContent>
                  </v:textbox>
                </v:shape>
                <v:shape id="Text Box 641" o:spid="_x0000_s1319" type="#_x0000_t202" style="position:absolute;left:6680;top:10947;width:3848;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" filled="f" stroked="f">
                  <v:textbox inset="0,0,0,0">
                    <w:txbxContent>
                      <w:p w14:paraId="09C0EB4B" w14:textId="77777777" w:rsidR="00D70635" w:rsidRPr="00A9023E" w:rsidRDefault="00D70635" w:rsidP="007473A3">
                        <w:r>
                          <w:t>83.9°</w:t>
                        </w:r>
                      </w:p>
                    </w:txbxContent>
                  </v:textbox>
                </v:shape>
                <v:shape id="Arc 642" o:spid="_x0000_s1320" style="position:absolute;left:12541;top:11334;width:1575;height:182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" path="m3188,-1nfc13768,1578,21600,10664,21600,21363v,803,-45,1605,-135,2403em3188,-1nsc13768,1578,21600,10664,21600,21363v,803,-45,1605,-135,2403l,21363,3188,-1xe" filled="f">
                  <v:path arrowok="t" o:extrusionok="f" o:connecttype="custom" o:connectlocs="1695,0;11412,15486;0,13919" o:connectangles="0,0,0"/>
                </v:shape>
                <v:shape id="Arc 643" o:spid="_x0000_s1321" style="position:absolute;left:5003;top:11493;width:1575;height:167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" path="m9493,-1nfc16902,3625,21600,11153,21600,19402v,803,-45,1605,-135,2403em9493,-1nsc16902,3625,21600,11153,21600,19402v,803,-45,1605,-135,2403l,19402,9493,-1xe" filled="f">
                  <v:path arrowok="t" o:extrusionok="f" o:connecttype="custom" o:connectlocs="5047,0;11412,13008;0,11574" o:connectangles="0,0,0"/>
                </v:shape>
                <v:shape id="Text Box 644" o:spid="_x0000_s1322" type="#_x0000_t202" style="position:absolute;left:3822;top:13335;width:3848;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" filled="f" stroked="f">
                  <v:textbox inset="0,0,0,0">
                    <w:txbxContent>
                      <w:p w14:paraId="6D244A59" w14:textId="77777777" w:rsidR="00D70635" w:rsidRPr="00F071F4" w:rsidRDefault="00D70635" w:rsidP="007473A3">
                        <w:pPr>
                          <w:rPr>
                            <w:i/>
                          </w:rPr>
                        </w:pPr>
                        <w:r w:rsidRPr="00F071F4">
                          <w:rPr>
                            <w:i/>
                          </w:rPr>
                          <w:t>A</w:t>
                        </w:r>
                      </w:p>
                    </w:txbxContent>
                  </v:textbox>
                </v:shape>
                <v:shape id="Text Box 645" o:spid="_x0000_s1323" type="#_x0000_t202" style="position:absolute;left:10934;top:13315;width:3848;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" filled="f" stroked="f">
                  <v:textbox inset="0,0,0,0">
                    <w:txbxContent>
                      <w:p w14:paraId="0D40A0D6" w14:textId="77777777" w:rsidR="00D70635" w:rsidRPr="00F071F4" w:rsidRDefault="00D70635" w:rsidP="007473A3">
                        <w:pPr>
                          <w:rPr>
                            <w:i/>
                          </w:rPr>
                        </w:pPr>
                        <w:r>
                          <w:rPr>
                            <w:i/>
                          </w:rPr>
                          <w:t>B</w:t>
                        </w:r>
                      </w:p>
                    </w:txbxContent>
                  </v:textbox>
                </v:shape>
                <w10:wrap type="square"/>
              </v:group>
            </w:pict>
          </mc:Fallback>
        </mc:AlternateContent>
      </w:r>
    </w:p>
    <w:p w14:paraId="14C80A8F" w14:textId="77777777" w:rsidR="007473A3" w:rsidRPr="005118A3" w:rsidRDefault="007473A3" w:rsidP="007473A3">
      <w:pPr>
        <w:pStyle w:val="ListParagraph"/>
        <w:numPr>
          <w:ilvl w:val="0"/>
          <w:numId w:val="10"/>
        </w:numPr>
        <w:spacing w:after="240" w:line="240" w:lineRule="auto"/>
        <w:rPr>
          <w:rFonts w:ascii="Times New Roman" w:hAnsi="Times New Roman"/>
          <w:sz w:val="24"/>
          <w:szCs w:val="24"/>
        </w:rPr>
      </w:pPr>
      <w:r w:rsidRPr="005118A3">
        <w:rPr>
          <w:rFonts w:ascii="Times New Roman" w:hAnsi="Times New Roman"/>
          <w:sz w:val="24"/>
          <w:szCs w:val="24"/>
        </w:rPr>
        <w:t xml:space="preserve">The path of a satellite orbiting the earth causes it to pass directly over two tracking stations </w:t>
      </w:r>
      <w:r w:rsidRPr="005118A3">
        <w:rPr>
          <w:rFonts w:ascii="Times New Roman" w:hAnsi="Times New Roman"/>
          <w:i/>
          <w:iCs/>
          <w:sz w:val="24"/>
          <w:szCs w:val="24"/>
        </w:rPr>
        <w:t>A</w:t>
      </w:r>
      <w:r w:rsidRPr="005118A3">
        <w:rPr>
          <w:rFonts w:ascii="Times New Roman" w:hAnsi="Times New Roman"/>
          <w:sz w:val="24"/>
          <w:szCs w:val="24"/>
        </w:rPr>
        <w:t xml:space="preserve"> and </w:t>
      </w:r>
      <w:r w:rsidRPr="005118A3">
        <w:rPr>
          <w:rFonts w:ascii="Times New Roman" w:hAnsi="Times New Roman"/>
          <w:i/>
          <w:iCs/>
          <w:sz w:val="24"/>
          <w:szCs w:val="24"/>
        </w:rPr>
        <w:t>B</w:t>
      </w:r>
      <w:r w:rsidRPr="005118A3">
        <w:rPr>
          <w:rFonts w:ascii="Times New Roman" w:hAnsi="Times New Roman"/>
          <w:sz w:val="24"/>
          <w:szCs w:val="24"/>
        </w:rPr>
        <w:t xml:space="preserve">, which are 69 mi apart. When the satellite is on one side of the two stations, the angles of elevation at </w:t>
      </w:r>
      <w:r w:rsidRPr="005118A3">
        <w:rPr>
          <w:rFonts w:ascii="Times New Roman" w:hAnsi="Times New Roman"/>
          <w:i/>
          <w:iCs/>
          <w:sz w:val="24"/>
          <w:szCs w:val="24"/>
        </w:rPr>
        <w:t>A</w:t>
      </w:r>
      <w:r w:rsidRPr="005118A3">
        <w:rPr>
          <w:rFonts w:ascii="Times New Roman" w:hAnsi="Times New Roman"/>
          <w:sz w:val="24"/>
          <w:szCs w:val="24"/>
        </w:rPr>
        <w:t xml:space="preserve"> and </w:t>
      </w:r>
      <w:r w:rsidRPr="005118A3">
        <w:rPr>
          <w:rFonts w:ascii="Times New Roman" w:hAnsi="Times New Roman"/>
          <w:i/>
          <w:iCs/>
          <w:sz w:val="24"/>
          <w:szCs w:val="24"/>
        </w:rPr>
        <w:t>B</w:t>
      </w:r>
      <w:r w:rsidRPr="005118A3">
        <w:rPr>
          <w:rFonts w:ascii="Times New Roman" w:hAnsi="Times New Roman"/>
          <w:sz w:val="24"/>
          <w:szCs w:val="24"/>
        </w:rPr>
        <w:t xml:space="preserve"> are measured to be 86.2° and 83.9°, respectively.  How far is the satellite from station </w:t>
      </w:r>
      <w:r w:rsidRPr="005118A3">
        <w:rPr>
          <w:rFonts w:ascii="Times New Roman" w:hAnsi="Times New Roman"/>
          <w:i/>
          <w:sz w:val="24"/>
          <w:szCs w:val="24"/>
        </w:rPr>
        <w:t>A</w:t>
      </w:r>
      <w:r w:rsidRPr="005118A3">
        <w:rPr>
          <w:rFonts w:ascii="Times New Roman" w:hAnsi="Times New Roman"/>
          <w:sz w:val="24"/>
          <w:szCs w:val="24"/>
        </w:rPr>
        <w:t xml:space="preserve"> and how high is the satellite above the ground?</w:t>
      </w:r>
    </w:p>
    <w:p w14:paraId="5949D8B4" w14:textId="77777777" w:rsidR="007473A3" w:rsidRPr="005118A3" w:rsidRDefault="007473A3" w:rsidP="007473A3">
      <w:pPr>
        <w:spacing w:after="240"/>
      </w:pPr>
    </w:p>
    <w:p w14:paraId="010B598C" w14:textId="77777777" w:rsidR="007473A3" w:rsidRPr="005118A3" w:rsidRDefault="00D70635" w:rsidP="007473A3">
      <w:pPr>
        <w:spacing w:after="240"/>
      </w:pPr>
      <w:r>
        <w:rPr>
          <w:noProof/>
        </w:rPr>
        <mc:AlternateContent>
          <mc:Choice Requires="wpg">
            <w:drawing>
              <wp:anchor distT="0" distB="0" distL="114300" distR="114300" simplePos="0" relativeHeight="251653632" behindDoc="0" locked="0" layoutInCell="1" allowOverlap="1" wp14:anchorId="6091A2A0" wp14:editId="4E18B90E">
                <wp:simplePos x="0" y="0"/>
                <wp:positionH relativeFrom="margin">
                  <wp:align>right</wp:align>
                </wp:positionH>
                <wp:positionV relativeFrom="paragraph">
                  <wp:posOffset>74930</wp:posOffset>
                </wp:positionV>
                <wp:extent cx="2100580" cy="1713230"/>
                <wp:effectExtent l="7620" t="4445" r="6350" b="6350"/>
                <wp:wrapSquare wrapText="bothSides"/>
                <wp:docPr id="758" name="Canvas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0580" cy="1713230"/>
                          <a:chOff x="0" y="0"/>
                          <a:chExt cx="21005" cy="17132"/>
                        </a:xfrm>
                      </wpg:grpSpPr>
                      <wps:wsp>
                        <wps:cNvPr id="759" name="AutoShape 301"/>
                        <wps:cNvSpPr>
                          <a:spLocks noChangeAspect="1" noChangeArrowheads="1"/>
                        </wps:cNvSpPr>
                        <wps:spPr bwMode="auto">
                          <a:xfrm>
                            <a:off x="0" y="0"/>
                            <a:ext cx="21005" cy="1713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648"/>
                        <wps:cNvSpPr>
                          <a:spLocks/>
                        </wps:cNvSpPr>
                        <wps:spPr bwMode="auto">
                          <a:xfrm>
                            <a:off x="0" y="6483"/>
                            <a:ext cx="21005" cy="10649"/>
                          </a:xfrm>
                          <a:custGeom>
                            <a:avLst/>
                            <a:gdLst>
                              <a:gd name="T0" fmla="*/ 2100580 w 3308"/>
                              <a:gd name="T1" fmla="*/ 0 h 1677"/>
                              <a:gd name="T2" fmla="*/ 1756410 w 3308"/>
                              <a:gd name="T3" fmla="*/ 64770 h 1677"/>
                              <a:gd name="T4" fmla="*/ 463550 w 3308"/>
                              <a:gd name="T5" fmla="*/ 974725 h 1677"/>
                              <a:gd name="T6" fmla="*/ 0 w 3308"/>
                              <a:gd name="T7" fmla="*/ 974725 h 1677"/>
                              <a:gd name="T8" fmla="*/ 0 w 3308"/>
                              <a:gd name="T9" fmla="*/ 1064895 h 1677"/>
                              <a:gd name="T10" fmla="*/ 2100580 w 3308"/>
                              <a:gd name="T11" fmla="*/ 1064895 h 1677"/>
                              <a:gd name="T12" fmla="*/ 2100580 w 3308"/>
                              <a:gd name="T13" fmla="*/ 0 h 167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308" h="1677">
                                <a:moveTo>
                                  <a:pt x="3308" y="0"/>
                                </a:moveTo>
                                <a:lnTo>
                                  <a:pt x="2766" y="102"/>
                                </a:lnTo>
                                <a:lnTo>
                                  <a:pt x="730" y="1535"/>
                                </a:lnTo>
                                <a:lnTo>
                                  <a:pt x="0" y="1535"/>
                                </a:lnTo>
                                <a:lnTo>
                                  <a:pt x="0" y="1677"/>
                                </a:lnTo>
                                <a:lnTo>
                                  <a:pt x="3308" y="1677"/>
                                </a:lnTo>
                                <a:lnTo>
                                  <a:pt x="3308"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AutoShape 649"/>
                        <wps:cNvCnPr>
                          <a:cxnSpLocks noChangeShapeType="1"/>
                        </wps:cNvCnPr>
                        <wps:spPr bwMode="auto">
                          <a:xfrm>
                            <a:off x="4184" y="16268"/>
                            <a:ext cx="13526" cy="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2" name="Arc 650"/>
                        <wps:cNvSpPr>
                          <a:spLocks/>
                        </wps:cNvSpPr>
                        <wps:spPr bwMode="auto">
                          <a:xfrm>
                            <a:off x="5975" y="15011"/>
                            <a:ext cx="1003" cy="1124"/>
                          </a:xfrm>
                          <a:custGeom>
                            <a:avLst/>
                            <a:gdLst>
                              <a:gd name="T0" fmla="*/ 51001 w 21600"/>
                              <a:gd name="T1" fmla="*/ 0 h 21600"/>
                              <a:gd name="T2" fmla="*/ 100288 w 21600"/>
                              <a:gd name="T3" fmla="*/ 112395 h 21600"/>
                              <a:gd name="T4" fmla="*/ 0 w 21600"/>
                              <a:gd name="T5" fmla="*/ 10882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0980" y="-1"/>
                                </a:moveTo>
                                <a:cubicBezTo>
                                  <a:pt x="17561" y="3884"/>
                                  <a:pt x="21600" y="10958"/>
                                  <a:pt x="21600" y="18601"/>
                                </a:cubicBezTo>
                                <a:cubicBezTo>
                                  <a:pt x="21600" y="18804"/>
                                  <a:pt x="21597" y="19007"/>
                                  <a:pt x="21591" y="19211"/>
                                </a:cubicBezTo>
                              </a:path>
                              <a:path w="21600" h="21600" stroke="0" extrusionOk="0">
                                <a:moveTo>
                                  <a:pt x="10980" y="-1"/>
                                </a:moveTo>
                                <a:cubicBezTo>
                                  <a:pt x="17561" y="3884"/>
                                  <a:pt x="21600" y="10958"/>
                                  <a:pt x="21600" y="18601"/>
                                </a:cubicBezTo>
                                <a:cubicBezTo>
                                  <a:pt x="21600" y="18804"/>
                                  <a:pt x="21597" y="19007"/>
                                  <a:pt x="21591" y="19211"/>
                                </a:cubicBezTo>
                                <a:lnTo>
                                  <a:pt x="0" y="18601"/>
                                </a:lnTo>
                                <a:lnTo>
                                  <a:pt x="1098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Text Box 651"/>
                        <wps:cNvSpPr txBox="1">
                          <a:spLocks noChangeArrowheads="1"/>
                        </wps:cNvSpPr>
                        <wps:spPr bwMode="auto">
                          <a:xfrm>
                            <a:off x="7181" y="14706"/>
                            <a:ext cx="3848" cy="1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41626" w14:textId="77777777" w:rsidR="00D70635" w:rsidRPr="00A9023E" w:rsidRDefault="00D70635" w:rsidP="007473A3">
                              <w:r>
                                <w:t>67°</w:t>
                              </w:r>
                            </w:p>
                          </w:txbxContent>
                        </wps:txbx>
                        <wps:bodyPr rot="0" vert="horz" wrap="square" lIns="0" tIns="0" rIns="0" bIns="0" anchor="t" anchorCtr="0" upright="1">
                          <a:noAutofit/>
                        </wps:bodyPr>
                      </wps:wsp>
                      <wpg:grpSp>
                        <wpg:cNvPr id="764" name="Group 652"/>
                        <wpg:cNvGrpSpPr>
                          <a:grpSpLocks/>
                        </wpg:cNvGrpSpPr>
                        <wpg:grpSpPr bwMode="auto">
                          <a:xfrm>
                            <a:off x="18122" y="146"/>
                            <a:ext cx="2598" cy="7943"/>
                            <a:chOff x="3141" y="6405"/>
                            <a:chExt cx="409" cy="1251"/>
                          </a:xfrm>
                        </wpg:grpSpPr>
                        <wps:wsp>
                          <wps:cNvPr id="765" name="Freeform 653"/>
                          <wps:cNvSpPr>
                            <a:spLocks/>
                          </wps:cNvSpPr>
                          <wps:spPr bwMode="auto">
                            <a:xfrm>
                              <a:off x="3338" y="6651"/>
                              <a:ext cx="212" cy="850"/>
                            </a:xfrm>
                            <a:custGeom>
                              <a:avLst/>
                              <a:gdLst>
                                <a:gd name="T0" fmla="*/ 212 w 718"/>
                                <a:gd name="T1" fmla="*/ 838 h 1701"/>
                                <a:gd name="T2" fmla="*/ 17 w 718"/>
                                <a:gd name="T3" fmla="*/ 0 h 1701"/>
                                <a:gd name="T4" fmla="*/ 0 w 718"/>
                                <a:gd name="T5" fmla="*/ 11 h 1701"/>
                                <a:gd name="T6" fmla="*/ 196 w 718"/>
                                <a:gd name="T7" fmla="*/ 850 h 1701"/>
                                <a:gd name="T8" fmla="*/ 212 w 718"/>
                                <a:gd name="T9" fmla="*/ 838 h 170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8" h="1701">
                                  <a:moveTo>
                                    <a:pt x="718" y="1677"/>
                                  </a:moveTo>
                                  <a:lnTo>
                                    <a:pt x="57" y="0"/>
                                  </a:lnTo>
                                  <a:lnTo>
                                    <a:pt x="0" y="22"/>
                                  </a:lnTo>
                                  <a:lnTo>
                                    <a:pt x="663" y="1701"/>
                                  </a:lnTo>
                                  <a:lnTo>
                                    <a:pt x="718" y="16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654"/>
                          <wps:cNvSpPr>
                            <a:spLocks/>
                          </wps:cNvSpPr>
                          <wps:spPr bwMode="auto">
                            <a:xfrm>
                              <a:off x="3141" y="6650"/>
                              <a:ext cx="217" cy="847"/>
                            </a:xfrm>
                            <a:custGeom>
                              <a:avLst/>
                              <a:gdLst>
                                <a:gd name="T0" fmla="*/ 0 w 736"/>
                                <a:gd name="T1" fmla="*/ 835 h 1696"/>
                                <a:gd name="T2" fmla="*/ 200 w 736"/>
                                <a:gd name="T3" fmla="*/ 0 h 1696"/>
                                <a:gd name="T4" fmla="*/ 217 w 736"/>
                                <a:gd name="T5" fmla="*/ 12 h 1696"/>
                                <a:gd name="T6" fmla="*/ 16 w 736"/>
                                <a:gd name="T7" fmla="*/ 847 h 1696"/>
                                <a:gd name="T8" fmla="*/ 0 w 736"/>
                                <a:gd name="T9" fmla="*/ 835 h 16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6" h="1696">
                                  <a:moveTo>
                                    <a:pt x="0" y="1672"/>
                                  </a:moveTo>
                                  <a:lnTo>
                                    <a:pt x="679" y="0"/>
                                  </a:lnTo>
                                  <a:lnTo>
                                    <a:pt x="736" y="24"/>
                                  </a:lnTo>
                                  <a:lnTo>
                                    <a:pt x="55" y="1696"/>
                                  </a:lnTo>
                                  <a:lnTo>
                                    <a:pt x="0" y="16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655"/>
                          <wps:cNvSpPr>
                            <a:spLocks/>
                          </wps:cNvSpPr>
                          <wps:spPr bwMode="auto">
                            <a:xfrm>
                              <a:off x="3335" y="6698"/>
                              <a:ext cx="18" cy="957"/>
                            </a:xfrm>
                            <a:custGeom>
                              <a:avLst/>
                              <a:gdLst>
                                <a:gd name="T0" fmla="*/ 18 w 62"/>
                                <a:gd name="T1" fmla="*/ 957 h 1914"/>
                                <a:gd name="T2" fmla="*/ 17 w 62"/>
                                <a:gd name="T3" fmla="*/ 0 h 1914"/>
                                <a:gd name="T4" fmla="*/ 0 w 62"/>
                                <a:gd name="T5" fmla="*/ 0 h 1914"/>
                                <a:gd name="T6" fmla="*/ 1 w 62"/>
                                <a:gd name="T7" fmla="*/ 957 h 1914"/>
                                <a:gd name="T8" fmla="*/ 18 w 62"/>
                                <a:gd name="T9" fmla="*/ 957 h 19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2" h="1914">
                                  <a:moveTo>
                                    <a:pt x="62" y="1914"/>
                                  </a:moveTo>
                                  <a:lnTo>
                                    <a:pt x="60" y="0"/>
                                  </a:lnTo>
                                  <a:lnTo>
                                    <a:pt x="0" y="0"/>
                                  </a:lnTo>
                                  <a:lnTo>
                                    <a:pt x="2" y="1914"/>
                                  </a:lnTo>
                                  <a:lnTo>
                                    <a:pt x="62" y="19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656"/>
                          <wps:cNvSpPr>
                            <a:spLocks/>
                          </wps:cNvSpPr>
                          <wps:spPr bwMode="auto">
                            <a:xfrm>
                              <a:off x="3338" y="7269"/>
                              <a:ext cx="165" cy="385"/>
                            </a:xfrm>
                            <a:custGeom>
                              <a:avLst/>
                              <a:gdLst>
                                <a:gd name="T0" fmla="*/ 165 w 560"/>
                                <a:gd name="T1" fmla="*/ 17 h 770"/>
                                <a:gd name="T2" fmla="*/ 150 w 560"/>
                                <a:gd name="T3" fmla="*/ 0 h 770"/>
                                <a:gd name="T4" fmla="*/ 0 w 560"/>
                                <a:gd name="T5" fmla="*/ 370 h 770"/>
                                <a:gd name="T6" fmla="*/ 12 w 560"/>
                                <a:gd name="T7" fmla="*/ 385 h 770"/>
                                <a:gd name="T8" fmla="*/ 165 w 560"/>
                                <a:gd name="T9" fmla="*/ 17 h 7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0" h="770">
                                  <a:moveTo>
                                    <a:pt x="560" y="33"/>
                                  </a:moveTo>
                                  <a:lnTo>
                                    <a:pt x="508" y="0"/>
                                  </a:lnTo>
                                  <a:lnTo>
                                    <a:pt x="0" y="740"/>
                                  </a:lnTo>
                                  <a:lnTo>
                                    <a:pt x="42" y="770"/>
                                  </a:lnTo>
                                  <a:lnTo>
                                    <a:pt x="56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657"/>
                          <wps:cNvSpPr>
                            <a:spLocks/>
                          </wps:cNvSpPr>
                          <wps:spPr bwMode="auto">
                            <a:xfrm>
                              <a:off x="3187" y="7271"/>
                              <a:ext cx="166" cy="385"/>
                            </a:xfrm>
                            <a:custGeom>
                              <a:avLst/>
                              <a:gdLst>
                                <a:gd name="T0" fmla="*/ 0 w 562"/>
                                <a:gd name="T1" fmla="*/ 18 h 770"/>
                                <a:gd name="T2" fmla="*/ 16 w 562"/>
                                <a:gd name="T3" fmla="*/ 0 h 770"/>
                                <a:gd name="T4" fmla="*/ 166 w 562"/>
                                <a:gd name="T5" fmla="*/ 370 h 770"/>
                                <a:gd name="T6" fmla="*/ 154 w 562"/>
                                <a:gd name="T7" fmla="*/ 385 h 770"/>
                                <a:gd name="T8" fmla="*/ 0 w 562"/>
                                <a:gd name="T9" fmla="*/ 18 h 7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2" h="770">
                                  <a:moveTo>
                                    <a:pt x="0" y="35"/>
                                  </a:moveTo>
                                  <a:lnTo>
                                    <a:pt x="53" y="0"/>
                                  </a:lnTo>
                                  <a:lnTo>
                                    <a:pt x="562" y="740"/>
                                  </a:lnTo>
                                  <a:lnTo>
                                    <a:pt x="520" y="770"/>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658"/>
                          <wps:cNvSpPr>
                            <a:spLocks/>
                          </wps:cNvSpPr>
                          <wps:spPr bwMode="auto">
                            <a:xfrm>
                              <a:off x="3151" y="7344"/>
                              <a:ext cx="198" cy="146"/>
                            </a:xfrm>
                            <a:custGeom>
                              <a:avLst/>
                              <a:gdLst>
                                <a:gd name="T0" fmla="*/ 198 w 673"/>
                                <a:gd name="T1" fmla="*/ 31 h 291"/>
                                <a:gd name="T2" fmla="*/ 195 w 673"/>
                                <a:gd name="T3" fmla="*/ 0 h 291"/>
                                <a:gd name="T4" fmla="*/ 1 w 673"/>
                                <a:gd name="T5" fmla="*/ 113 h 291"/>
                                <a:gd name="T6" fmla="*/ 0 w 673"/>
                                <a:gd name="T7" fmla="*/ 146 h 291"/>
                                <a:gd name="T8" fmla="*/ 198 w 673"/>
                                <a:gd name="T9" fmla="*/ 31 h 2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3" h="291">
                                  <a:moveTo>
                                    <a:pt x="673" y="61"/>
                                  </a:moveTo>
                                  <a:lnTo>
                                    <a:pt x="664" y="0"/>
                                  </a:lnTo>
                                  <a:lnTo>
                                    <a:pt x="5" y="226"/>
                                  </a:lnTo>
                                  <a:lnTo>
                                    <a:pt x="0" y="291"/>
                                  </a:lnTo>
                                  <a:lnTo>
                                    <a:pt x="673"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659"/>
                          <wps:cNvSpPr>
                            <a:spLocks/>
                          </wps:cNvSpPr>
                          <wps:spPr bwMode="auto">
                            <a:xfrm>
                              <a:off x="3340" y="7348"/>
                              <a:ext cx="199" cy="145"/>
                            </a:xfrm>
                            <a:custGeom>
                              <a:avLst/>
                              <a:gdLst>
                                <a:gd name="T0" fmla="*/ 0 w 672"/>
                                <a:gd name="T1" fmla="*/ 31 h 291"/>
                                <a:gd name="T2" fmla="*/ 2 w 672"/>
                                <a:gd name="T3" fmla="*/ 0 h 291"/>
                                <a:gd name="T4" fmla="*/ 197 w 672"/>
                                <a:gd name="T5" fmla="*/ 113 h 291"/>
                                <a:gd name="T6" fmla="*/ 199 w 672"/>
                                <a:gd name="T7" fmla="*/ 145 h 291"/>
                                <a:gd name="T8" fmla="*/ 0 w 672"/>
                                <a:gd name="T9" fmla="*/ 31 h 2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2" h="291">
                                  <a:moveTo>
                                    <a:pt x="0" y="62"/>
                                  </a:moveTo>
                                  <a:lnTo>
                                    <a:pt x="8" y="0"/>
                                  </a:lnTo>
                                  <a:lnTo>
                                    <a:pt x="666" y="226"/>
                                  </a:lnTo>
                                  <a:lnTo>
                                    <a:pt x="672" y="291"/>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660"/>
                          <wps:cNvSpPr>
                            <a:spLocks/>
                          </wps:cNvSpPr>
                          <wps:spPr bwMode="auto">
                            <a:xfrm>
                              <a:off x="3344" y="7245"/>
                              <a:ext cx="152" cy="115"/>
                            </a:xfrm>
                            <a:custGeom>
                              <a:avLst/>
                              <a:gdLst>
                                <a:gd name="T0" fmla="*/ 152 w 514"/>
                                <a:gd name="T1" fmla="*/ 26 h 231"/>
                                <a:gd name="T2" fmla="*/ 142 w 514"/>
                                <a:gd name="T3" fmla="*/ 0 h 231"/>
                                <a:gd name="T4" fmla="*/ 1 w 514"/>
                                <a:gd name="T5" fmla="*/ 83 h 231"/>
                                <a:gd name="T6" fmla="*/ 0 w 514"/>
                                <a:gd name="T7" fmla="*/ 115 h 231"/>
                                <a:gd name="T8" fmla="*/ 152 w 514"/>
                                <a:gd name="T9" fmla="*/ 26 h 2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4" h="231">
                                  <a:moveTo>
                                    <a:pt x="514" y="52"/>
                                  </a:moveTo>
                                  <a:lnTo>
                                    <a:pt x="479" y="0"/>
                                  </a:lnTo>
                                  <a:lnTo>
                                    <a:pt x="2" y="166"/>
                                  </a:lnTo>
                                  <a:lnTo>
                                    <a:pt x="0" y="231"/>
                                  </a:lnTo>
                                  <a:lnTo>
                                    <a:pt x="514"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661"/>
                          <wps:cNvSpPr>
                            <a:spLocks/>
                          </wps:cNvSpPr>
                          <wps:spPr bwMode="auto">
                            <a:xfrm>
                              <a:off x="3196" y="7253"/>
                              <a:ext cx="152" cy="116"/>
                            </a:xfrm>
                            <a:custGeom>
                              <a:avLst/>
                              <a:gdLst>
                                <a:gd name="T0" fmla="*/ 0 w 514"/>
                                <a:gd name="T1" fmla="*/ 26 h 233"/>
                                <a:gd name="T2" fmla="*/ 10 w 514"/>
                                <a:gd name="T3" fmla="*/ 0 h 233"/>
                                <a:gd name="T4" fmla="*/ 151 w 514"/>
                                <a:gd name="T5" fmla="*/ 83 h 233"/>
                                <a:gd name="T6" fmla="*/ 152 w 514"/>
                                <a:gd name="T7" fmla="*/ 116 h 233"/>
                                <a:gd name="T8" fmla="*/ 0 w 514"/>
                                <a:gd name="T9" fmla="*/ 26 h 2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4" h="233">
                                  <a:moveTo>
                                    <a:pt x="0" y="52"/>
                                  </a:moveTo>
                                  <a:lnTo>
                                    <a:pt x="35" y="0"/>
                                  </a:lnTo>
                                  <a:lnTo>
                                    <a:pt x="512" y="166"/>
                                  </a:lnTo>
                                  <a:lnTo>
                                    <a:pt x="514" y="233"/>
                                  </a:lnTo>
                                  <a:lnTo>
                                    <a:pt x="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662"/>
                          <wps:cNvSpPr>
                            <a:spLocks/>
                          </wps:cNvSpPr>
                          <wps:spPr bwMode="auto">
                            <a:xfrm>
                              <a:off x="3202" y="7157"/>
                              <a:ext cx="151" cy="115"/>
                            </a:xfrm>
                            <a:custGeom>
                              <a:avLst/>
                              <a:gdLst>
                                <a:gd name="T0" fmla="*/ 151 w 514"/>
                                <a:gd name="T1" fmla="*/ 26 h 231"/>
                                <a:gd name="T2" fmla="*/ 141 w 514"/>
                                <a:gd name="T3" fmla="*/ 0 h 231"/>
                                <a:gd name="T4" fmla="*/ 1 w 514"/>
                                <a:gd name="T5" fmla="*/ 82 h 231"/>
                                <a:gd name="T6" fmla="*/ 0 w 514"/>
                                <a:gd name="T7" fmla="*/ 115 h 231"/>
                                <a:gd name="T8" fmla="*/ 151 w 514"/>
                                <a:gd name="T9" fmla="*/ 26 h 2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4" h="231">
                                  <a:moveTo>
                                    <a:pt x="514" y="52"/>
                                  </a:moveTo>
                                  <a:lnTo>
                                    <a:pt x="479" y="0"/>
                                  </a:lnTo>
                                  <a:lnTo>
                                    <a:pt x="2" y="164"/>
                                  </a:lnTo>
                                  <a:lnTo>
                                    <a:pt x="0" y="231"/>
                                  </a:lnTo>
                                  <a:lnTo>
                                    <a:pt x="514"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663"/>
                          <wps:cNvSpPr>
                            <a:spLocks/>
                          </wps:cNvSpPr>
                          <wps:spPr bwMode="auto">
                            <a:xfrm>
                              <a:off x="3332" y="7157"/>
                              <a:ext cx="152" cy="115"/>
                            </a:xfrm>
                            <a:custGeom>
                              <a:avLst/>
                              <a:gdLst>
                                <a:gd name="T0" fmla="*/ 0 w 512"/>
                                <a:gd name="T1" fmla="*/ 26 h 231"/>
                                <a:gd name="T2" fmla="*/ 10 w 512"/>
                                <a:gd name="T3" fmla="*/ 0 h 231"/>
                                <a:gd name="T4" fmla="*/ 151 w 512"/>
                                <a:gd name="T5" fmla="*/ 82 h 231"/>
                                <a:gd name="T6" fmla="*/ 152 w 512"/>
                                <a:gd name="T7" fmla="*/ 115 h 231"/>
                                <a:gd name="T8" fmla="*/ 0 w 512"/>
                                <a:gd name="T9" fmla="*/ 26 h 2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2" h="231">
                                  <a:moveTo>
                                    <a:pt x="0" y="52"/>
                                  </a:moveTo>
                                  <a:lnTo>
                                    <a:pt x="33" y="0"/>
                                  </a:lnTo>
                                  <a:lnTo>
                                    <a:pt x="510" y="164"/>
                                  </a:lnTo>
                                  <a:lnTo>
                                    <a:pt x="512" y="231"/>
                                  </a:lnTo>
                                  <a:lnTo>
                                    <a:pt x="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664"/>
                          <wps:cNvSpPr>
                            <a:spLocks/>
                          </wps:cNvSpPr>
                          <wps:spPr bwMode="auto">
                            <a:xfrm>
                              <a:off x="3237" y="7088"/>
                              <a:ext cx="123" cy="300"/>
                            </a:xfrm>
                            <a:custGeom>
                              <a:avLst/>
                              <a:gdLst>
                                <a:gd name="T0" fmla="*/ 0 w 419"/>
                                <a:gd name="T1" fmla="*/ 31 h 600"/>
                                <a:gd name="T2" fmla="*/ 8 w 419"/>
                                <a:gd name="T3" fmla="*/ 0 h 600"/>
                                <a:gd name="T4" fmla="*/ 123 w 419"/>
                                <a:gd name="T5" fmla="*/ 285 h 600"/>
                                <a:gd name="T6" fmla="*/ 110 w 419"/>
                                <a:gd name="T7" fmla="*/ 300 h 600"/>
                                <a:gd name="T8" fmla="*/ 0 w 419"/>
                                <a:gd name="T9" fmla="*/ 31 h 6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9" h="600">
                                  <a:moveTo>
                                    <a:pt x="0" y="62"/>
                                  </a:moveTo>
                                  <a:lnTo>
                                    <a:pt x="27" y="0"/>
                                  </a:lnTo>
                                  <a:lnTo>
                                    <a:pt x="419" y="569"/>
                                  </a:lnTo>
                                  <a:lnTo>
                                    <a:pt x="375" y="600"/>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665"/>
                          <wps:cNvSpPr>
                            <a:spLocks/>
                          </wps:cNvSpPr>
                          <wps:spPr bwMode="auto">
                            <a:xfrm>
                              <a:off x="3334" y="7078"/>
                              <a:ext cx="123" cy="299"/>
                            </a:xfrm>
                            <a:custGeom>
                              <a:avLst/>
                              <a:gdLst>
                                <a:gd name="T0" fmla="*/ 123 w 418"/>
                                <a:gd name="T1" fmla="*/ 31 h 598"/>
                                <a:gd name="T2" fmla="*/ 115 w 418"/>
                                <a:gd name="T3" fmla="*/ 0 h 598"/>
                                <a:gd name="T4" fmla="*/ 0 w 418"/>
                                <a:gd name="T5" fmla="*/ 284 h 598"/>
                                <a:gd name="T6" fmla="*/ 13 w 418"/>
                                <a:gd name="T7" fmla="*/ 299 h 598"/>
                                <a:gd name="T8" fmla="*/ 123 w 418"/>
                                <a:gd name="T9" fmla="*/ 31 h 5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8" h="598">
                                  <a:moveTo>
                                    <a:pt x="418" y="61"/>
                                  </a:moveTo>
                                  <a:lnTo>
                                    <a:pt x="392" y="0"/>
                                  </a:lnTo>
                                  <a:lnTo>
                                    <a:pt x="0" y="568"/>
                                  </a:lnTo>
                                  <a:lnTo>
                                    <a:pt x="43" y="598"/>
                                  </a:lnTo>
                                  <a:lnTo>
                                    <a:pt x="418"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666"/>
                          <wps:cNvSpPr>
                            <a:spLocks/>
                          </wps:cNvSpPr>
                          <wps:spPr bwMode="auto">
                            <a:xfrm>
                              <a:off x="3242" y="7074"/>
                              <a:ext cx="106" cy="91"/>
                            </a:xfrm>
                            <a:custGeom>
                              <a:avLst/>
                              <a:gdLst>
                                <a:gd name="T0" fmla="*/ 0 w 360"/>
                                <a:gd name="T1" fmla="*/ 28 h 182"/>
                                <a:gd name="T2" fmla="*/ 7 w 360"/>
                                <a:gd name="T3" fmla="*/ 0 h 182"/>
                                <a:gd name="T4" fmla="*/ 106 w 360"/>
                                <a:gd name="T5" fmla="*/ 58 h 182"/>
                                <a:gd name="T6" fmla="*/ 106 w 360"/>
                                <a:gd name="T7" fmla="*/ 91 h 182"/>
                                <a:gd name="T8" fmla="*/ 0 w 360"/>
                                <a:gd name="T9" fmla="*/ 28 h 1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0" h="182">
                                  <a:moveTo>
                                    <a:pt x="0" y="55"/>
                                  </a:moveTo>
                                  <a:lnTo>
                                    <a:pt x="25" y="0"/>
                                  </a:lnTo>
                                  <a:lnTo>
                                    <a:pt x="360" y="115"/>
                                  </a:lnTo>
                                  <a:lnTo>
                                    <a:pt x="360" y="182"/>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667"/>
                          <wps:cNvSpPr>
                            <a:spLocks/>
                          </wps:cNvSpPr>
                          <wps:spPr bwMode="auto">
                            <a:xfrm>
                              <a:off x="3343" y="7069"/>
                              <a:ext cx="107" cy="91"/>
                            </a:xfrm>
                            <a:custGeom>
                              <a:avLst/>
                              <a:gdLst>
                                <a:gd name="T0" fmla="*/ 107 w 361"/>
                                <a:gd name="T1" fmla="*/ 28 h 182"/>
                                <a:gd name="T2" fmla="*/ 100 w 361"/>
                                <a:gd name="T3" fmla="*/ 0 h 182"/>
                                <a:gd name="T4" fmla="*/ 0 w 361"/>
                                <a:gd name="T5" fmla="*/ 58 h 182"/>
                                <a:gd name="T6" fmla="*/ 0 w 361"/>
                                <a:gd name="T7" fmla="*/ 91 h 182"/>
                                <a:gd name="T8" fmla="*/ 107 w 361"/>
                                <a:gd name="T9" fmla="*/ 28 h 1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1" h="182">
                                  <a:moveTo>
                                    <a:pt x="361" y="55"/>
                                  </a:moveTo>
                                  <a:lnTo>
                                    <a:pt x="336" y="0"/>
                                  </a:lnTo>
                                  <a:lnTo>
                                    <a:pt x="1" y="115"/>
                                  </a:lnTo>
                                  <a:lnTo>
                                    <a:pt x="0" y="182"/>
                                  </a:lnTo>
                                  <a:lnTo>
                                    <a:pt x="361"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668"/>
                          <wps:cNvSpPr>
                            <a:spLocks/>
                          </wps:cNvSpPr>
                          <wps:spPr bwMode="auto">
                            <a:xfrm>
                              <a:off x="3270" y="6950"/>
                              <a:ext cx="79" cy="192"/>
                            </a:xfrm>
                            <a:custGeom>
                              <a:avLst/>
                              <a:gdLst>
                                <a:gd name="T0" fmla="*/ 0 w 268"/>
                                <a:gd name="T1" fmla="*/ 43 h 384"/>
                                <a:gd name="T2" fmla="*/ 7 w 268"/>
                                <a:gd name="T3" fmla="*/ 0 h 384"/>
                                <a:gd name="T4" fmla="*/ 79 w 268"/>
                                <a:gd name="T5" fmla="*/ 165 h 384"/>
                                <a:gd name="T6" fmla="*/ 64 w 268"/>
                                <a:gd name="T7" fmla="*/ 192 h 384"/>
                                <a:gd name="T8" fmla="*/ 0 w 268"/>
                                <a:gd name="T9" fmla="*/ 43 h 3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8" h="384">
                                  <a:moveTo>
                                    <a:pt x="0" y="86"/>
                                  </a:moveTo>
                                  <a:lnTo>
                                    <a:pt x="25" y="0"/>
                                  </a:lnTo>
                                  <a:lnTo>
                                    <a:pt x="268" y="330"/>
                                  </a:lnTo>
                                  <a:lnTo>
                                    <a:pt x="218" y="384"/>
                                  </a:lnTo>
                                  <a:lnTo>
                                    <a:pt x="0"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669"/>
                          <wps:cNvSpPr>
                            <a:spLocks/>
                          </wps:cNvSpPr>
                          <wps:spPr bwMode="auto">
                            <a:xfrm>
                              <a:off x="3339" y="6958"/>
                              <a:ext cx="79" cy="193"/>
                            </a:xfrm>
                            <a:custGeom>
                              <a:avLst/>
                              <a:gdLst>
                                <a:gd name="T0" fmla="*/ 79 w 269"/>
                                <a:gd name="T1" fmla="*/ 44 h 385"/>
                                <a:gd name="T2" fmla="*/ 72 w 269"/>
                                <a:gd name="T3" fmla="*/ 0 h 385"/>
                                <a:gd name="T4" fmla="*/ 0 w 269"/>
                                <a:gd name="T5" fmla="*/ 165 h 385"/>
                                <a:gd name="T6" fmla="*/ 15 w 269"/>
                                <a:gd name="T7" fmla="*/ 193 h 385"/>
                                <a:gd name="T8" fmla="*/ 79 w 269"/>
                                <a:gd name="T9" fmla="*/ 44 h 3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9" h="385">
                                  <a:moveTo>
                                    <a:pt x="269" y="87"/>
                                  </a:moveTo>
                                  <a:lnTo>
                                    <a:pt x="244" y="0"/>
                                  </a:lnTo>
                                  <a:lnTo>
                                    <a:pt x="0" y="330"/>
                                  </a:lnTo>
                                  <a:lnTo>
                                    <a:pt x="52" y="385"/>
                                  </a:lnTo>
                                  <a:lnTo>
                                    <a:pt x="269"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670"/>
                          <wps:cNvSpPr>
                            <a:spLocks/>
                          </wps:cNvSpPr>
                          <wps:spPr bwMode="auto">
                            <a:xfrm>
                              <a:off x="3244" y="6976"/>
                              <a:ext cx="103" cy="148"/>
                            </a:xfrm>
                            <a:custGeom>
                              <a:avLst/>
                              <a:gdLst>
                                <a:gd name="T0" fmla="*/ 103 w 348"/>
                                <a:gd name="T1" fmla="*/ 35 h 296"/>
                                <a:gd name="T2" fmla="*/ 103 w 348"/>
                                <a:gd name="T3" fmla="*/ 0 h 296"/>
                                <a:gd name="T4" fmla="*/ 1 w 348"/>
                                <a:gd name="T5" fmla="*/ 112 h 296"/>
                                <a:gd name="T6" fmla="*/ 0 w 348"/>
                                <a:gd name="T7" fmla="*/ 148 h 296"/>
                                <a:gd name="T8" fmla="*/ 103 w 348"/>
                                <a:gd name="T9" fmla="*/ 35 h 2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8" h="296">
                                  <a:moveTo>
                                    <a:pt x="348" y="69"/>
                                  </a:moveTo>
                                  <a:lnTo>
                                    <a:pt x="348" y="0"/>
                                  </a:lnTo>
                                  <a:lnTo>
                                    <a:pt x="2" y="224"/>
                                  </a:lnTo>
                                  <a:lnTo>
                                    <a:pt x="0" y="296"/>
                                  </a:lnTo>
                                  <a:lnTo>
                                    <a:pt x="348"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671"/>
                          <wps:cNvSpPr>
                            <a:spLocks/>
                          </wps:cNvSpPr>
                          <wps:spPr bwMode="auto">
                            <a:xfrm>
                              <a:off x="3346" y="6978"/>
                              <a:ext cx="103" cy="148"/>
                            </a:xfrm>
                            <a:custGeom>
                              <a:avLst/>
                              <a:gdLst>
                                <a:gd name="T0" fmla="*/ 0 w 348"/>
                                <a:gd name="T1" fmla="*/ 34 h 297"/>
                                <a:gd name="T2" fmla="*/ 0 w 348"/>
                                <a:gd name="T3" fmla="*/ 0 h 297"/>
                                <a:gd name="T4" fmla="*/ 102 w 348"/>
                                <a:gd name="T5" fmla="*/ 112 h 297"/>
                                <a:gd name="T6" fmla="*/ 103 w 348"/>
                                <a:gd name="T7" fmla="*/ 148 h 297"/>
                                <a:gd name="T8" fmla="*/ 0 w 348"/>
                                <a:gd name="T9" fmla="*/ 34 h 2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8" h="297">
                                  <a:moveTo>
                                    <a:pt x="0" y="69"/>
                                  </a:moveTo>
                                  <a:lnTo>
                                    <a:pt x="0" y="0"/>
                                  </a:lnTo>
                                  <a:lnTo>
                                    <a:pt x="346" y="225"/>
                                  </a:lnTo>
                                  <a:lnTo>
                                    <a:pt x="348" y="297"/>
                                  </a:lnTo>
                                  <a:lnTo>
                                    <a:pt x="0"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672"/>
                          <wps:cNvSpPr>
                            <a:spLocks/>
                          </wps:cNvSpPr>
                          <wps:spPr bwMode="auto">
                            <a:xfrm>
                              <a:off x="3278" y="6919"/>
                              <a:ext cx="70" cy="73"/>
                            </a:xfrm>
                            <a:custGeom>
                              <a:avLst/>
                              <a:gdLst>
                                <a:gd name="T0" fmla="*/ 0 w 238"/>
                                <a:gd name="T1" fmla="*/ 31 h 146"/>
                                <a:gd name="T2" fmla="*/ 3 w 238"/>
                                <a:gd name="T3" fmla="*/ 0 h 146"/>
                                <a:gd name="T4" fmla="*/ 69 w 238"/>
                                <a:gd name="T5" fmla="*/ 40 h 146"/>
                                <a:gd name="T6" fmla="*/ 70 w 238"/>
                                <a:gd name="T7" fmla="*/ 73 h 146"/>
                                <a:gd name="T8" fmla="*/ 0 w 238"/>
                                <a:gd name="T9" fmla="*/ 31 h 1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8" h="146">
                                  <a:moveTo>
                                    <a:pt x="0" y="62"/>
                                  </a:moveTo>
                                  <a:lnTo>
                                    <a:pt x="9" y="0"/>
                                  </a:lnTo>
                                  <a:lnTo>
                                    <a:pt x="236" y="79"/>
                                  </a:lnTo>
                                  <a:lnTo>
                                    <a:pt x="238" y="146"/>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673"/>
                          <wps:cNvSpPr>
                            <a:spLocks/>
                          </wps:cNvSpPr>
                          <wps:spPr bwMode="auto">
                            <a:xfrm>
                              <a:off x="3347" y="6920"/>
                              <a:ext cx="70" cy="73"/>
                            </a:xfrm>
                            <a:custGeom>
                              <a:avLst/>
                              <a:gdLst>
                                <a:gd name="T0" fmla="*/ 70 w 238"/>
                                <a:gd name="T1" fmla="*/ 30 h 146"/>
                                <a:gd name="T2" fmla="*/ 67 w 238"/>
                                <a:gd name="T3" fmla="*/ 0 h 146"/>
                                <a:gd name="T4" fmla="*/ 1 w 238"/>
                                <a:gd name="T5" fmla="*/ 40 h 146"/>
                                <a:gd name="T6" fmla="*/ 0 w 238"/>
                                <a:gd name="T7" fmla="*/ 73 h 146"/>
                                <a:gd name="T8" fmla="*/ 70 w 238"/>
                                <a:gd name="T9" fmla="*/ 30 h 1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8" h="146">
                                  <a:moveTo>
                                    <a:pt x="238" y="60"/>
                                  </a:moveTo>
                                  <a:lnTo>
                                    <a:pt x="228" y="0"/>
                                  </a:lnTo>
                                  <a:lnTo>
                                    <a:pt x="2" y="79"/>
                                  </a:lnTo>
                                  <a:lnTo>
                                    <a:pt x="0" y="146"/>
                                  </a:lnTo>
                                  <a:lnTo>
                                    <a:pt x="238"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674"/>
                          <wps:cNvSpPr>
                            <a:spLocks/>
                          </wps:cNvSpPr>
                          <wps:spPr bwMode="auto">
                            <a:xfrm>
                              <a:off x="3338" y="6405"/>
                              <a:ext cx="20" cy="274"/>
                            </a:xfrm>
                            <a:custGeom>
                              <a:avLst/>
                              <a:gdLst>
                                <a:gd name="T0" fmla="*/ 20 w 69"/>
                                <a:gd name="T1" fmla="*/ 274 h 547"/>
                                <a:gd name="T2" fmla="*/ 9 w 69"/>
                                <a:gd name="T3" fmla="*/ 0 h 547"/>
                                <a:gd name="T4" fmla="*/ 0 w 69"/>
                                <a:gd name="T5" fmla="*/ 274 h 547"/>
                                <a:gd name="T6" fmla="*/ 20 w 69"/>
                                <a:gd name="T7" fmla="*/ 274 h 5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9" h="547">
                                  <a:moveTo>
                                    <a:pt x="69" y="547"/>
                                  </a:moveTo>
                                  <a:lnTo>
                                    <a:pt x="30" y="0"/>
                                  </a:lnTo>
                                  <a:lnTo>
                                    <a:pt x="0" y="547"/>
                                  </a:lnTo>
                                  <a:lnTo>
                                    <a:pt x="69" y="5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20" name="AutoShape 675"/>
                        <wps:cNvCnPr>
                          <a:cxnSpLocks noChangeShapeType="1"/>
                        </wps:cNvCnPr>
                        <wps:spPr bwMode="auto">
                          <a:xfrm flipH="1">
                            <a:off x="8178" y="146"/>
                            <a:ext cx="11253" cy="13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 name="Arc 676"/>
                        <wps:cNvSpPr>
                          <a:spLocks/>
                        </wps:cNvSpPr>
                        <wps:spPr bwMode="auto">
                          <a:xfrm>
                            <a:off x="9626" y="10991"/>
                            <a:ext cx="1480" cy="1810"/>
                          </a:xfrm>
                          <a:custGeom>
                            <a:avLst/>
                            <a:gdLst>
                              <a:gd name="T0" fmla="*/ 87266 w 18616"/>
                              <a:gd name="T1" fmla="*/ 0 h 18601"/>
                              <a:gd name="T2" fmla="*/ 147955 w 18616"/>
                              <a:gd name="T3" fmla="*/ 74390 h 18601"/>
                              <a:gd name="T4" fmla="*/ 0 w 18616"/>
                              <a:gd name="T5" fmla="*/ 180975 h 18601"/>
                              <a:gd name="T6" fmla="*/ 0 60000 65536"/>
                              <a:gd name="T7" fmla="*/ 0 60000 65536"/>
                              <a:gd name="T8" fmla="*/ 0 60000 65536"/>
                            </a:gdLst>
                            <a:ahLst/>
                            <a:cxnLst>
                              <a:cxn ang="T6">
                                <a:pos x="T0" y="T1"/>
                              </a:cxn>
                              <a:cxn ang="T7">
                                <a:pos x="T2" y="T3"/>
                              </a:cxn>
                              <a:cxn ang="T8">
                                <a:pos x="T4" y="T5"/>
                              </a:cxn>
                            </a:cxnLst>
                            <a:rect l="0" t="0" r="r" b="b"/>
                            <a:pathLst>
                              <a:path w="18616" h="18601" fill="none" extrusionOk="0">
                                <a:moveTo>
                                  <a:pt x="10980" y="-1"/>
                                </a:moveTo>
                                <a:cubicBezTo>
                                  <a:pt x="14132" y="1860"/>
                                  <a:pt x="16759" y="4491"/>
                                  <a:pt x="18615" y="7646"/>
                                </a:cubicBezTo>
                              </a:path>
                              <a:path w="18616" h="18601" stroke="0" extrusionOk="0">
                                <a:moveTo>
                                  <a:pt x="10980" y="-1"/>
                                </a:moveTo>
                                <a:cubicBezTo>
                                  <a:pt x="14132" y="1860"/>
                                  <a:pt x="16759" y="4491"/>
                                  <a:pt x="18615" y="7646"/>
                                </a:cubicBezTo>
                                <a:lnTo>
                                  <a:pt x="0" y="18601"/>
                                </a:lnTo>
                                <a:lnTo>
                                  <a:pt x="1098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Text Box 677"/>
                        <wps:cNvSpPr txBox="1">
                          <a:spLocks noChangeArrowheads="1"/>
                        </wps:cNvSpPr>
                        <wps:spPr bwMode="auto">
                          <a:xfrm>
                            <a:off x="11931" y="8858"/>
                            <a:ext cx="3848" cy="1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ACDF8" w14:textId="77777777" w:rsidR="00D70635" w:rsidRPr="00A9023E" w:rsidRDefault="00D70635" w:rsidP="007473A3">
                              <w:r>
                                <w:t>16°</w:t>
                              </w:r>
                            </w:p>
                          </w:txbxContent>
                        </wps:txbx>
                        <wps:bodyPr rot="0" vert="horz" wrap="square" lIns="0" tIns="0" rIns="0" bIns="0" anchor="t" anchorCtr="0" upright="1">
                          <a:noAutofit/>
                        </wps:bodyPr>
                      </wps:wsp>
                      <wps:wsp>
                        <wps:cNvPr id="823" name="AutoShape 678"/>
                        <wps:cNvCnPr>
                          <a:cxnSpLocks noChangeShapeType="1"/>
                        </wps:cNvCnPr>
                        <wps:spPr bwMode="auto">
                          <a:xfrm flipH="1">
                            <a:off x="8509" y="7340"/>
                            <a:ext cx="10287" cy="685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24" name="Text Box 679"/>
                        <wps:cNvSpPr txBox="1">
                          <a:spLocks noChangeArrowheads="1"/>
                        </wps:cNvSpPr>
                        <wps:spPr bwMode="auto">
                          <a:xfrm>
                            <a:off x="13862" y="10687"/>
                            <a:ext cx="3848" cy="1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6B5CD" w14:textId="77777777" w:rsidR="00D70635" w:rsidRPr="00A9023E" w:rsidRDefault="00D70635" w:rsidP="007473A3">
                              <w:r>
                                <w:t>165m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1A2A0" id="Canvas 646" o:spid="_x0000_s1324" style="position:absolute;margin-left:114.2pt;margin-top:5.9pt;width:165.4pt;height:134.9pt;z-index:251653632;mso-position-horizontal:right;mso-position-horizontal-relative:margin;mso-position-vertical-relative:text" coordsize="21005,17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">
                <v:rect id="AutoShape 301" o:spid="_x0000_s1325" style="position:absolute;width:21005;height:17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" filled="f" stroked="f">
                  <o:lock v:ext="edit" aspectratio="t"/>
                </v:rect>
                <v:shape id="Freeform 648" o:spid="_x0000_s1326" style="position:absolute;top:6483;width:21005;height:10649;visibility:visible;mso-wrap-style:square;v-text-anchor:top" coordsize="3308,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" path="m3308,l2766,102,730,1535,,1535r,142l3308,1677,3308,xe" fillcolor="#92d050" stroked="f">
                  <v:path arrowok="t" o:connecttype="custom" o:connectlocs="13338175,0;11152779,411291;2943430,6189533;0,6189533;0,6762115;13338175,6762115;13338175,0" o:connectangles="0,0,0,0,0,0,0"/>
                </v:shape>
                <v:shape id="AutoShape 649" o:spid="_x0000_s1327" type="#_x0000_t32" style="position:absolute;left:4184;top:16268;width:1352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">
                  <v:stroke dashstyle="dash"/>
                </v:shape>
                <v:shape id="Arc 650" o:spid="_x0000_s1328" style="position:absolute;left:5975;top:15011;width:1003;height:11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" path="m10980,-1nfc17561,3884,21600,10958,21600,18601v,203,-3,406,-9,610em10980,-1nsc17561,3884,21600,10958,21600,18601v,203,-3,406,-9,610l,18601,10980,-1xe" filled="f">
                  <v:path arrowok="t" o:extrusionok="f" o:connecttype="custom" o:connectlocs="2368,0;4657,5849;0,5663" o:connectangles="0,0,0"/>
                </v:shape>
                <v:shape id="Text Box 651" o:spid="_x0000_s1329" type="#_x0000_t202" style="position:absolute;left:7181;top:14706;width:3848;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1C241626" w14:textId="77777777" w:rsidR="00D70635" w:rsidRPr="00A9023E" w:rsidRDefault="00D70635" w:rsidP="007473A3">
                        <w:r>
                          <w:t>67°</w:t>
                        </w:r>
                      </w:p>
                    </w:txbxContent>
                  </v:textbox>
                </v:shape>
                <v:group id="Group 652" o:spid="_x0000_s1330" style="position:absolute;left:18122;top:146;width:2598;height:7943" coordorigin="3141,6405" coordsize="409,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shape id="Freeform 653" o:spid="_x0000_s1331" style="position:absolute;left:3338;top:6651;width:212;height:850;visibility:visible;mso-wrap-style:square;v-text-anchor:top" coordsize="718,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" path="m718,1677l57,,,22,663,1701r55,-24xe" fillcolor="black" stroked="f">
                    <v:path arrowok="t" o:connecttype="custom" o:connectlocs="63,419;5,0;0,5;58,425;63,419" o:connectangles="0,0,0,0,0"/>
                  </v:shape>
                  <v:shape id="Freeform 654" o:spid="_x0000_s1332" style="position:absolute;left:3141;top:6650;width:217;height:847;visibility:visible;mso-wrap-style:square;v-text-anchor:top" coordsize="736,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" path="m,1672l679,r57,24l55,1696,,1672xe" fillcolor="black" stroked="f">
                    <v:path arrowok="t" o:connecttype="custom" o:connectlocs="0,417;59,0;64,6;5,423;0,417" o:connectangles="0,0,0,0,0"/>
                  </v:shape>
                  <v:shape id="Freeform 655" o:spid="_x0000_s1333" style="position:absolute;left:3335;top:6698;width:18;height:957;visibility:visible;mso-wrap-style:square;v-text-anchor:top" coordsize="62,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" path="m62,1914l60,,,,2,1914r60,xe" fillcolor="black" stroked="f">
                    <v:path arrowok="t" o:connecttype="custom" o:connectlocs="5,479;5,0;0,0;0,479;5,479" o:connectangles="0,0,0,0,0"/>
                  </v:shape>
                  <v:shape id="Freeform 656" o:spid="_x0000_s1334" style="position:absolute;left:3338;top:7269;width:165;height:385;visibility:visible;mso-wrap-style:square;v-text-anchor:top" coordsize="56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" path="m560,33l508,,,740r42,30l560,33xe" fillcolor="black" stroked="f">
                    <v:path arrowok="t" o:connecttype="custom" o:connectlocs="49,9;44,0;0,185;4,193;49,9" o:connectangles="0,0,0,0,0"/>
                  </v:shape>
                  <v:shape id="Freeform 657" o:spid="_x0000_s1335" style="position:absolute;left:3187;top:7271;width:166;height:385;visibility:visible;mso-wrap-style:square;v-text-anchor:top" coordsize="56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" path="m,35l53,,562,740r-42,30l,35xe" fillcolor="black" stroked="f">
                    <v:path arrowok="t" o:connecttype="custom" o:connectlocs="0,9;5,0;49,185;45,193;0,9" o:connectangles="0,0,0,0,0"/>
                  </v:shape>
                  <v:shape id="Freeform 658" o:spid="_x0000_s1336" style="position:absolute;left:3151;top:7344;width:198;height:146;visibility:visible;mso-wrap-style:square;v-text-anchor:top" coordsize="67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" path="m673,61l664,,5,226,,291,673,61xe" fillcolor="black" stroked="f">
                    <v:path arrowok="t" o:connecttype="custom" o:connectlocs="58,16;57,0;0,57;0,73;58,16" o:connectangles="0,0,0,0,0"/>
                  </v:shape>
                  <v:shape id="Freeform 659" o:spid="_x0000_s1337" style="position:absolute;left:3340;top:7348;width:199;height:145;visibility:visible;mso-wrap-style:square;v-text-anchor:top" coordsize="67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" path="m,62l8,,666,226r6,65l,62xe" fillcolor="black" stroked="f">
                    <v:path arrowok="t" o:connecttype="custom" o:connectlocs="0,15;1,0;58,56;59,72;0,15" o:connectangles="0,0,0,0,0"/>
                  </v:shape>
                  <v:shape id="Freeform 660" o:spid="_x0000_s1338" style="position:absolute;left:3344;top:7245;width:152;height:115;visibility:visible;mso-wrap-style:square;v-text-anchor:top" coordsize="5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" path="m514,52l479,,2,166,,231,514,52xe" fillcolor="black" stroked="f">
                    <v:path arrowok="t" o:connecttype="custom" o:connectlocs="45,13;42,0;0,41;0,57;45,13" o:connectangles="0,0,0,0,0"/>
                  </v:shape>
                  <v:shape id="Freeform 661" o:spid="_x0000_s1339" style="position:absolute;left:3196;top:7253;width:152;height:116;visibility:visible;mso-wrap-style:square;v-text-anchor:top" coordsize="51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" path="m,52l35,,512,166r2,67l,52xe" fillcolor="black" stroked="f">
                    <v:path arrowok="t" o:connecttype="custom" o:connectlocs="0,13;3,0;45,41;45,58;0,13" o:connectangles="0,0,0,0,0"/>
                  </v:shape>
                  <v:shape id="Freeform 662" o:spid="_x0000_s1340" style="position:absolute;left:3202;top:7157;width:151;height:115;visibility:visible;mso-wrap-style:square;v-text-anchor:top" coordsize="5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" path="m514,52l479,,2,164,,231,514,52xe" fillcolor="black" stroked="f">
                    <v:path arrowok="t" o:connecttype="custom" o:connectlocs="44,13;41,0;0,41;0,57;44,13" o:connectangles="0,0,0,0,0"/>
                  </v:shape>
                  <v:shape id="Freeform 663" o:spid="_x0000_s1341" style="position:absolute;left:3332;top:7157;width:152;height:115;visibility:visible;mso-wrap-style:square;v-text-anchor:top" coordsize="51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" path="m,52l33,,510,164r2,67l,52xe" fillcolor="black" stroked="f">
                    <v:path arrowok="t" o:connecttype="custom" o:connectlocs="0,13;3,0;45,41;45,57;0,13" o:connectangles="0,0,0,0,0"/>
                  </v:shape>
                  <v:shape id="Freeform 664" o:spid="_x0000_s1342" style="position:absolute;left:3237;top:7088;width:123;height:300;visibility:visible;mso-wrap-style:square;v-text-anchor:top" coordsize="4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" path="m,62l27,,419,569r-44,31l,62xe" fillcolor="black" stroked="f">
                    <v:path arrowok="t" o:connecttype="custom" o:connectlocs="0,16;2,0;36,143;32,150;0,16" o:connectangles="0,0,0,0,0"/>
                  </v:shape>
                  <v:shape id="Freeform 665" o:spid="_x0000_s1343" style="position:absolute;left:3334;top:7078;width:123;height:299;visibility:visible;mso-wrap-style:square;v-text-anchor:top" coordsize="41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" path="m418,61l392,,,568r43,30l418,61xe" fillcolor="black" stroked="f">
                    <v:path arrowok="t" o:connecttype="custom" o:connectlocs="36,16;34,0;0,142;4,150;36,16" o:connectangles="0,0,0,0,0"/>
                  </v:shape>
                  <v:shape id="Freeform 666" o:spid="_x0000_s1344" style="position:absolute;left:3242;top:7074;width:106;height:91;visibility:visible;mso-wrap-style:square;v-text-anchor:top" coordsize="36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" path="m,55l25,,360,115r,67l,55xe" fillcolor="black" stroked="f">
                    <v:path arrowok="t" o:connecttype="custom" o:connectlocs="0,14;2,0;31,29;31,46;0,14" o:connectangles="0,0,0,0,0"/>
                  </v:shape>
                  <v:shape id="Freeform 667" o:spid="_x0000_s1345" style="position:absolute;left:3343;top:7069;width:107;height:91;visibility:visible;mso-wrap-style:square;v-text-anchor:top" coordsize="36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" path="m361,55l336,,1,115,,182,361,55xe" fillcolor="black" stroked="f">
                    <v:path arrowok="t" o:connecttype="custom" o:connectlocs="32,14;30,0;0,29;0,46;32,14" o:connectangles="0,0,0,0,0"/>
                  </v:shape>
                  <v:shape id="Freeform 668" o:spid="_x0000_s1346" style="position:absolute;left:3270;top:6950;width:79;height:192;visibility:visible;mso-wrap-style:square;v-text-anchor:top" coordsize="26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" path="m,86l25,,268,330r-50,54l,86xe" fillcolor="black" stroked="f">
                    <v:path arrowok="t" o:connecttype="custom" o:connectlocs="0,22;2,0;23,83;19,96;0,22" o:connectangles="0,0,0,0,0"/>
                  </v:shape>
                  <v:shape id="Freeform 669" o:spid="_x0000_s1347" style="position:absolute;left:3339;top:6958;width:79;height:193;visibility:visible;mso-wrap-style:square;v-text-anchor:top" coordsize="26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" path="m269,87l244,,,330r52,55l269,87xe" fillcolor="black" stroked="f">
                    <v:path arrowok="t" o:connecttype="custom" o:connectlocs="23,22;21,0;0,83;4,97;23,22" o:connectangles="0,0,0,0,0"/>
                  </v:shape>
                  <v:shape id="Freeform 670" o:spid="_x0000_s1348" style="position:absolute;left:3244;top:6976;width:103;height:148;visibility:visible;mso-wrap-style:square;v-text-anchor:top" coordsize="34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" path="m348,69l348,,2,224,,296,348,69xe" fillcolor="black" stroked="f">
                    <v:path arrowok="t" o:connecttype="custom" o:connectlocs="30,18;30,0;0,56;0,74;30,18" o:connectangles="0,0,0,0,0"/>
                  </v:shape>
                  <v:shape id="Freeform 671" o:spid="_x0000_s1349" style="position:absolute;left:3346;top:6978;width:103;height:148;visibility:visible;mso-wrap-style:square;v-text-anchor:top" coordsize="34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" path="m,69l,,346,225r2,72l,69xe" fillcolor="black" stroked="f">
                    <v:path arrowok="t" o:connecttype="custom" o:connectlocs="0,17;0,0;30,56;30,74;0,17" o:connectangles="0,0,0,0,0"/>
                  </v:shape>
                  <v:shape id="Freeform 672" o:spid="_x0000_s1350" style="position:absolute;left:3278;top:6919;width:70;height:73;visibility:visible;mso-wrap-style:square;v-text-anchor:top" coordsize="238,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" path="m,62l9,,236,79r2,67l,62xe" fillcolor="black" stroked="f">
                    <v:path arrowok="t" o:connecttype="custom" o:connectlocs="0,16;1,0;20,20;21,37;0,16" o:connectangles="0,0,0,0,0"/>
                  </v:shape>
                  <v:shape id="Freeform 673" o:spid="_x0000_s1351" style="position:absolute;left:3347;top:6920;width:70;height:73;visibility:visible;mso-wrap-style:square;v-text-anchor:top" coordsize="238,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" path="m238,60l228,,2,79,,146,238,60xe" fillcolor="black" stroked="f">
                    <v:path arrowok="t" o:connecttype="custom" o:connectlocs="21,15;20,0;0,20;0,37;21,15" o:connectangles="0,0,0,0,0"/>
                  </v:shape>
                  <v:shape id="Freeform 674" o:spid="_x0000_s1352" style="position:absolute;left:3338;top:6405;width:20;height:274;visibility:visible;mso-wrap-style:square;v-text-anchor:top" coordsize="69,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" path="m69,547l30,,,547r69,xe" fillcolor="black" stroked="f">
                    <v:path arrowok="t" o:connecttype="custom" o:connectlocs="6,137;3,0;0,137;6,137" o:connectangles="0,0,0,0"/>
                  </v:shape>
                </v:group>
                <v:shape id="AutoShape 675" o:spid="_x0000_s1353" type="#_x0000_t32" style="position:absolute;left:8178;top:146;width:11253;height:135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"/>
                <v:shape id="Arc 676" o:spid="_x0000_s1354" style="position:absolute;left:9626;top:10991;width:1480;height:1810;visibility:visible;mso-wrap-style:square;v-text-anchor:top" coordsize="18616,18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" path="m10980,-1nfc14132,1860,16759,4491,18615,7646em10980,-1nsc14132,1860,16759,4491,18615,7646l,18601,10980,-1xe" filled="f">
                  <v:path arrowok="t" o:extrusionok="f" o:connecttype="custom" o:connectlocs="6938,0;11763,7239;0,17610" o:connectangles="0,0,0"/>
                </v:shape>
                <v:shape id="Text Box 677" o:spid="_x0000_s1355" type="#_x0000_t202" style="position:absolute;left:11931;top:8858;width:3848;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" filled="f" stroked="f">
                  <v:textbox inset="0,0,0,0">
                    <w:txbxContent>
                      <w:p w14:paraId="558ACDF8" w14:textId="77777777" w:rsidR="00D70635" w:rsidRPr="00A9023E" w:rsidRDefault="00D70635" w:rsidP="007473A3">
                        <w:r>
                          <w:t>16°</w:t>
                        </w:r>
                      </w:p>
                    </w:txbxContent>
                  </v:textbox>
                </v:shape>
                <v:shape id="AutoShape 678" o:spid="_x0000_s1356" type="#_x0000_t32" style="position:absolute;left:8509;top:7340;width:10287;height:68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">
                  <v:stroke startarrow="block" endarrow="block"/>
                </v:shape>
                <v:shape id="Text Box 679" o:spid="_x0000_s1357" type="#_x0000_t202" style="position:absolute;left:13862;top:10687;width:3848;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0ixAAAANwAAAAPAAAAZHJzL2Rvd25yZXYueG1sRI9Ba8JA&#10;FITvgv9heQVvuqmI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BWvXSLEAAAA3AAAAA8A&#10;AAAAAAAAAAAAAAAABwIAAGRycy9kb3ducmV2LnhtbFBLBQYAAAAAAwADALcAAAD4AgAAAAA=&#10;" filled="f" stroked="f">
                  <v:textbox inset="0,0,0,0">
                    <w:txbxContent>
                      <w:p w14:paraId="0146B5CD" w14:textId="77777777" w:rsidR="00D70635" w:rsidRPr="00A9023E" w:rsidRDefault="00D70635" w:rsidP="007473A3">
                        <w:r>
                          <w:t>165m</w:t>
                        </w:r>
                      </w:p>
                    </w:txbxContent>
                  </v:textbox>
                </v:shape>
                <w10:wrap type="square" anchorx="margin"/>
              </v:group>
            </w:pict>
          </mc:Fallback>
        </mc:AlternateContent>
      </w:r>
    </w:p>
    <w:p w14:paraId="2B76EF68" w14:textId="77777777" w:rsidR="007473A3" w:rsidRPr="005118A3" w:rsidRDefault="007473A3" w:rsidP="007473A3">
      <w:pPr>
        <w:pStyle w:val="ListParagraph"/>
        <w:numPr>
          <w:ilvl w:val="0"/>
          <w:numId w:val="10"/>
        </w:numPr>
        <w:spacing w:after="240" w:line="240" w:lineRule="auto"/>
        <w:rPr>
          <w:rFonts w:ascii="Times New Roman" w:hAnsi="Times New Roman"/>
          <w:sz w:val="24"/>
          <w:szCs w:val="24"/>
        </w:rPr>
      </w:pPr>
      <w:r w:rsidRPr="005118A3">
        <w:rPr>
          <w:rFonts w:ascii="Times New Roman" w:hAnsi="Times New Roman"/>
          <w:sz w:val="24"/>
          <w:szCs w:val="24"/>
        </w:rPr>
        <w:t xml:space="preserve">A communications tower is located at the top of a steep hill, as shown. The angle of inclination of the hill is 67°. A </w:t>
      </w:r>
      <w:proofErr w:type="gramStart"/>
      <w:r w:rsidRPr="005118A3">
        <w:rPr>
          <w:rFonts w:ascii="Times New Roman" w:hAnsi="Times New Roman"/>
          <w:sz w:val="24"/>
          <w:szCs w:val="24"/>
        </w:rPr>
        <w:t>guy</w:t>
      </w:r>
      <w:r w:rsidR="00014F91">
        <w:rPr>
          <w:rFonts w:ascii="Times New Roman" w:hAnsi="Times New Roman"/>
          <w:sz w:val="24"/>
          <w:szCs w:val="24"/>
        </w:rPr>
        <w:t>-</w:t>
      </w:r>
      <w:r w:rsidRPr="005118A3">
        <w:rPr>
          <w:rFonts w:ascii="Times New Roman" w:hAnsi="Times New Roman"/>
          <w:sz w:val="24"/>
          <w:szCs w:val="24"/>
        </w:rPr>
        <w:t>wire</w:t>
      </w:r>
      <w:proofErr w:type="gramEnd"/>
      <w:r w:rsidRPr="005118A3">
        <w:rPr>
          <w:rFonts w:ascii="Times New Roman" w:hAnsi="Times New Roman"/>
          <w:sz w:val="24"/>
          <w:szCs w:val="24"/>
        </w:rPr>
        <w:t xml:space="preserve"> is to be attached to the top of the tower and to the ground, 165 m downhill from the base of the tower. The angle formed by the </w:t>
      </w:r>
      <w:proofErr w:type="gramStart"/>
      <w:r w:rsidRPr="005118A3">
        <w:rPr>
          <w:rFonts w:ascii="Times New Roman" w:hAnsi="Times New Roman"/>
          <w:sz w:val="24"/>
          <w:szCs w:val="24"/>
        </w:rPr>
        <w:t>guy</w:t>
      </w:r>
      <w:r w:rsidR="00014F91">
        <w:rPr>
          <w:rFonts w:ascii="Times New Roman" w:hAnsi="Times New Roman"/>
          <w:sz w:val="24"/>
          <w:szCs w:val="24"/>
        </w:rPr>
        <w:t>-</w:t>
      </w:r>
      <w:r w:rsidRPr="005118A3">
        <w:rPr>
          <w:rFonts w:ascii="Times New Roman" w:hAnsi="Times New Roman"/>
          <w:sz w:val="24"/>
          <w:szCs w:val="24"/>
        </w:rPr>
        <w:t>wire</w:t>
      </w:r>
      <w:proofErr w:type="gramEnd"/>
      <w:r w:rsidR="00014F91">
        <w:rPr>
          <w:rFonts w:ascii="Times New Roman" w:hAnsi="Times New Roman"/>
          <w:sz w:val="24"/>
          <w:szCs w:val="24"/>
        </w:rPr>
        <w:t xml:space="preserve"> and the hill</w:t>
      </w:r>
      <w:r w:rsidRPr="005118A3">
        <w:rPr>
          <w:rFonts w:ascii="Times New Roman" w:hAnsi="Times New Roman"/>
          <w:sz w:val="24"/>
          <w:szCs w:val="24"/>
        </w:rPr>
        <w:t xml:space="preserve"> is 16°. Find the length of the cable required for the guy wire.</w:t>
      </w:r>
    </w:p>
    <w:p w14:paraId="0CCB2E52" w14:textId="77777777" w:rsidR="00014F91" w:rsidRDefault="00014F91" w:rsidP="007473A3">
      <w:pPr>
        <w:spacing w:after="240"/>
      </w:pPr>
    </w:p>
    <w:p w14:paraId="69BCADFB" w14:textId="77777777" w:rsidR="007473A3" w:rsidRPr="005118A3" w:rsidRDefault="00D70635" w:rsidP="007473A3">
      <w:pPr>
        <w:spacing w:after="240"/>
      </w:pPr>
      <w:r>
        <w:rPr>
          <w:noProof/>
        </w:rPr>
        <mc:AlternateContent>
          <mc:Choice Requires="wpg">
            <w:drawing>
              <wp:anchor distT="0" distB="0" distL="114300" distR="114300" simplePos="0" relativeHeight="251655680" behindDoc="0" locked="0" layoutInCell="1" allowOverlap="1" wp14:anchorId="25801B44" wp14:editId="3EA2B6A0">
                <wp:simplePos x="0" y="0"/>
                <wp:positionH relativeFrom="margin">
                  <wp:align>right</wp:align>
                </wp:positionH>
                <wp:positionV relativeFrom="paragraph">
                  <wp:posOffset>259080</wp:posOffset>
                </wp:positionV>
                <wp:extent cx="2171700" cy="954405"/>
                <wp:effectExtent l="8890" t="0" r="635" b="1905"/>
                <wp:wrapSquare wrapText="bothSides"/>
                <wp:docPr id="741" name="Canvas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954405"/>
                          <a:chOff x="0" y="0"/>
                          <a:chExt cx="21717" cy="9544"/>
                        </a:xfrm>
                      </wpg:grpSpPr>
                      <wps:wsp>
                        <wps:cNvPr id="746" name="AutoShape 335"/>
                        <wps:cNvSpPr>
                          <a:spLocks noChangeAspect="1" noChangeArrowheads="1"/>
                        </wps:cNvSpPr>
                        <wps:spPr bwMode="auto">
                          <a:xfrm>
                            <a:off x="0" y="0"/>
                            <a:ext cx="21717" cy="954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AutoShape 715"/>
                        <wps:cNvCnPr>
                          <a:cxnSpLocks noChangeShapeType="1"/>
                        </wps:cNvCnPr>
                        <wps:spPr bwMode="auto">
                          <a:xfrm>
                            <a:off x="11518" y="1962"/>
                            <a:ext cx="7" cy="255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8" name="Freeform 716"/>
                        <wps:cNvSpPr>
                          <a:spLocks/>
                        </wps:cNvSpPr>
                        <wps:spPr bwMode="auto">
                          <a:xfrm>
                            <a:off x="762" y="3168"/>
                            <a:ext cx="20955" cy="6376"/>
                          </a:xfrm>
                          <a:custGeom>
                            <a:avLst/>
                            <a:gdLst>
                              <a:gd name="T0" fmla="*/ 0 w 3300"/>
                              <a:gd name="T1" fmla="*/ 475776 h 1005"/>
                              <a:gd name="T2" fmla="*/ 0 w 3300"/>
                              <a:gd name="T3" fmla="*/ 637540 h 1005"/>
                              <a:gd name="T4" fmla="*/ 2095500 w 3300"/>
                              <a:gd name="T5" fmla="*/ 637540 h 1005"/>
                              <a:gd name="T6" fmla="*/ 2095500 w 3300"/>
                              <a:gd name="T7" fmla="*/ 185870 h 1005"/>
                              <a:gd name="T8" fmla="*/ 1624330 w 3300"/>
                              <a:gd name="T9" fmla="*/ 0 h 1005"/>
                              <a:gd name="T10" fmla="*/ 0 w 3300"/>
                              <a:gd name="T11" fmla="*/ 475776 h 100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300" h="1005">
                                <a:moveTo>
                                  <a:pt x="0" y="750"/>
                                </a:moveTo>
                                <a:lnTo>
                                  <a:pt x="0" y="1005"/>
                                </a:lnTo>
                                <a:lnTo>
                                  <a:pt x="3300" y="1005"/>
                                </a:lnTo>
                                <a:lnTo>
                                  <a:pt x="3300" y="293"/>
                                </a:lnTo>
                                <a:lnTo>
                                  <a:pt x="2558" y="0"/>
                                </a:lnTo>
                                <a:lnTo>
                                  <a:pt x="0" y="750"/>
                                </a:lnTo>
                                <a:close/>
                              </a:path>
                            </a:pathLst>
                          </a:custGeom>
                          <a:solidFill>
                            <a:srgbClr val="92CD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717"/>
                        <wps:cNvSpPr>
                          <a:spLocks/>
                        </wps:cNvSpPr>
                        <wps:spPr bwMode="auto">
                          <a:xfrm>
                            <a:off x="0" y="2736"/>
                            <a:ext cx="21717" cy="5766"/>
                          </a:xfrm>
                          <a:custGeom>
                            <a:avLst/>
                            <a:gdLst>
                              <a:gd name="T0" fmla="*/ 0 w 3420"/>
                              <a:gd name="T1" fmla="*/ 504825 h 908"/>
                              <a:gd name="T2" fmla="*/ 1700530 w 3420"/>
                              <a:gd name="T3" fmla="*/ 0 h 908"/>
                              <a:gd name="T4" fmla="*/ 2171700 w 3420"/>
                              <a:gd name="T5" fmla="*/ 186055 h 908"/>
                              <a:gd name="T6" fmla="*/ 2171700 w 3420"/>
                              <a:gd name="T7" fmla="*/ 262255 h 908"/>
                              <a:gd name="T8" fmla="*/ 1700530 w 3420"/>
                              <a:gd name="T9" fmla="*/ 81280 h 908"/>
                              <a:gd name="T10" fmla="*/ 0 w 3420"/>
                              <a:gd name="T11" fmla="*/ 576580 h 908"/>
                              <a:gd name="T12" fmla="*/ 0 w 3420"/>
                              <a:gd name="T13" fmla="*/ 504825 h 90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20" h="908">
                                <a:moveTo>
                                  <a:pt x="0" y="795"/>
                                </a:moveTo>
                                <a:lnTo>
                                  <a:pt x="2678" y="0"/>
                                </a:lnTo>
                                <a:lnTo>
                                  <a:pt x="3420" y="293"/>
                                </a:lnTo>
                                <a:lnTo>
                                  <a:pt x="3420" y="413"/>
                                </a:lnTo>
                                <a:lnTo>
                                  <a:pt x="2678" y="128"/>
                                </a:lnTo>
                                <a:lnTo>
                                  <a:pt x="0" y="908"/>
                                </a:lnTo>
                                <a:lnTo>
                                  <a:pt x="0" y="795"/>
                                </a:lnTo>
                                <a:close/>
                              </a:path>
                            </a:pathLst>
                          </a:custGeom>
                          <a:solidFill>
                            <a:srgbClr val="FAB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718"/>
                        <wps:cNvSpPr>
                          <a:spLocks/>
                        </wps:cNvSpPr>
                        <wps:spPr bwMode="auto">
                          <a:xfrm>
                            <a:off x="3956" y="1543"/>
                            <a:ext cx="7715" cy="4908"/>
                          </a:xfrm>
                          <a:custGeom>
                            <a:avLst/>
                            <a:gdLst>
                              <a:gd name="T0" fmla="*/ 28575 w 1215"/>
                              <a:gd name="T1" fmla="*/ 490855 h 773"/>
                              <a:gd name="T2" fmla="*/ 771525 w 1215"/>
                              <a:gd name="T3" fmla="*/ 33655 h 773"/>
                              <a:gd name="T4" fmla="*/ 747395 w 1215"/>
                              <a:gd name="T5" fmla="*/ 0 h 773"/>
                              <a:gd name="T6" fmla="*/ 0 w 1215"/>
                              <a:gd name="T7" fmla="*/ 466725 h 773"/>
                              <a:gd name="T8" fmla="*/ 28575 w 1215"/>
                              <a:gd name="T9" fmla="*/ 490855 h 7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5" h="773">
                                <a:moveTo>
                                  <a:pt x="45" y="773"/>
                                </a:moveTo>
                                <a:lnTo>
                                  <a:pt x="1215" y="53"/>
                                </a:lnTo>
                                <a:lnTo>
                                  <a:pt x="1177" y="0"/>
                                </a:lnTo>
                                <a:lnTo>
                                  <a:pt x="0" y="735"/>
                                </a:lnTo>
                                <a:lnTo>
                                  <a:pt x="45" y="773"/>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AutoShape 719"/>
                        <wps:cNvCnPr>
                          <a:cxnSpLocks noChangeShapeType="1"/>
                        </wps:cNvCnPr>
                        <wps:spPr bwMode="auto">
                          <a:xfrm>
                            <a:off x="0" y="8502"/>
                            <a:ext cx="6286" cy="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2" name="AutoShape 720"/>
                        <wps:cNvCnPr>
                          <a:cxnSpLocks noChangeShapeType="1"/>
                        </wps:cNvCnPr>
                        <wps:spPr bwMode="auto">
                          <a:xfrm>
                            <a:off x="4330" y="6445"/>
                            <a:ext cx="6287" cy="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3" name="Arc 721"/>
                        <wps:cNvSpPr>
                          <a:spLocks/>
                        </wps:cNvSpPr>
                        <wps:spPr bwMode="auto">
                          <a:xfrm>
                            <a:off x="5410" y="5422"/>
                            <a:ext cx="1022" cy="1029"/>
                          </a:xfrm>
                          <a:custGeom>
                            <a:avLst/>
                            <a:gdLst>
                              <a:gd name="T0" fmla="*/ 55988 w 21600"/>
                              <a:gd name="T1" fmla="*/ 0 h 21600"/>
                              <a:gd name="T2" fmla="*/ 102235 w 21600"/>
                              <a:gd name="T3" fmla="*/ 102870 h 21600"/>
                              <a:gd name="T4" fmla="*/ 0 w 21600"/>
                              <a:gd name="T5" fmla="*/ 10287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1829" y="-1"/>
                                </a:moveTo>
                                <a:cubicBezTo>
                                  <a:pt x="17926" y="3990"/>
                                  <a:pt x="21600" y="10786"/>
                                  <a:pt x="21600" y="18073"/>
                                </a:cubicBezTo>
                              </a:path>
                              <a:path w="21600" h="21600" stroke="0" extrusionOk="0">
                                <a:moveTo>
                                  <a:pt x="11829" y="-1"/>
                                </a:moveTo>
                                <a:cubicBezTo>
                                  <a:pt x="17926" y="3990"/>
                                  <a:pt x="21600" y="10786"/>
                                  <a:pt x="21600" y="18073"/>
                                </a:cubicBezTo>
                                <a:lnTo>
                                  <a:pt x="0" y="18073"/>
                                </a:lnTo>
                                <a:lnTo>
                                  <a:pt x="11829"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Arc 722"/>
                        <wps:cNvSpPr>
                          <a:spLocks/>
                        </wps:cNvSpPr>
                        <wps:spPr bwMode="auto">
                          <a:xfrm>
                            <a:off x="1981" y="7727"/>
                            <a:ext cx="1022" cy="782"/>
                          </a:xfrm>
                          <a:custGeom>
                            <a:avLst/>
                            <a:gdLst>
                              <a:gd name="T0" fmla="*/ 78882 w 21600"/>
                              <a:gd name="T1" fmla="*/ 0 h 21600"/>
                              <a:gd name="T2" fmla="*/ 102235 w 21600"/>
                              <a:gd name="T3" fmla="*/ 78105 h 21600"/>
                              <a:gd name="T4" fmla="*/ 0 w 21600"/>
                              <a:gd name="T5" fmla="*/ 7810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6665" y="0"/>
                                </a:moveTo>
                                <a:cubicBezTo>
                                  <a:pt x="19855" y="3868"/>
                                  <a:pt x="21600" y="8726"/>
                                  <a:pt x="21600" y="13741"/>
                                </a:cubicBezTo>
                              </a:path>
                              <a:path w="21600" h="21600" stroke="0" extrusionOk="0">
                                <a:moveTo>
                                  <a:pt x="16665" y="0"/>
                                </a:moveTo>
                                <a:cubicBezTo>
                                  <a:pt x="19855" y="3868"/>
                                  <a:pt x="21600" y="8726"/>
                                  <a:pt x="21600" y="13741"/>
                                </a:cubicBezTo>
                                <a:lnTo>
                                  <a:pt x="0" y="13741"/>
                                </a:lnTo>
                                <a:lnTo>
                                  <a:pt x="1666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Text Box 723"/>
                        <wps:cNvSpPr txBox="1">
                          <a:spLocks noChangeArrowheads="1"/>
                        </wps:cNvSpPr>
                        <wps:spPr bwMode="auto">
                          <a:xfrm>
                            <a:off x="4019" y="7105"/>
                            <a:ext cx="3848" cy="1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33B00" w14:textId="77777777" w:rsidR="00D70635" w:rsidRPr="00A9023E" w:rsidRDefault="00D70635" w:rsidP="007473A3">
                              <w:r>
                                <w:t>20°</w:t>
                              </w:r>
                            </w:p>
                          </w:txbxContent>
                        </wps:txbx>
                        <wps:bodyPr rot="0" vert="horz" wrap="square" lIns="0" tIns="0" rIns="0" bIns="0" anchor="t" anchorCtr="0" upright="1">
                          <a:noAutofit/>
                        </wps:bodyPr>
                      </wps:wsp>
                      <wps:wsp>
                        <wps:cNvPr id="756" name="Text Box 724"/>
                        <wps:cNvSpPr txBox="1">
                          <a:spLocks noChangeArrowheads="1"/>
                        </wps:cNvSpPr>
                        <wps:spPr bwMode="auto">
                          <a:xfrm>
                            <a:off x="6591" y="4889"/>
                            <a:ext cx="3848" cy="1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2498B" w14:textId="77777777" w:rsidR="00D70635" w:rsidRPr="00A9023E" w:rsidRDefault="00D70635" w:rsidP="007473A3">
                              <w:r>
                                <w:t>38°</w:t>
                              </w:r>
                            </w:p>
                          </w:txbxContent>
                        </wps:txbx>
                        <wps:bodyPr rot="0" vert="horz" wrap="square" lIns="0" tIns="0" rIns="0" bIns="0" anchor="t" anchorCtr="0" upright="1">
                          <a:noAutofit/>
                        </wps:bodyPr>
                      </wps:wsp>
                      <wps:wsp>
                        <wps:cNvPr id="757" name="Text Box 725"/>
                        <wps:cNvSpPr txBox="1">
                          <a:spLocks noChangeArrowheads="1"/>
                        </wps:cNvSpPr>
                        <wps:spPr bwMode="auto">
                          <a:xfrm>
                            <a:off x="6286" y="1962"/>
                            <a:ext cx="3848" cy="1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9B963" w14:textId="77777777" w:rsidR="00D70635" w:rsidRPr="00A9023E" w:rsidRDefault="00D70635" w:rsidP="007473A3">
                              <w:r>
                                <w:t>8 ft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01B44" id="Canvas 713" o:spid="_x0000_s1358" style="position:absolute;margin-left:119.8pt;margin-top:20.4pt;width:171pt;height:75.15pt;z-index:251655680;mso-position-horizontal:right;mso-position-horizontal-relative:margin;mso-position-vertical-relative:text" coordsize="21717,9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">
                <v:rect id="AutoShape 335" o:spid="_x0000_s1359" style="position:absolute;width:21717;height:9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" filled="f" stroked="f">
                  <o:lock v:ext="edit" aspectratio="t"/>
                </v:rect>
                <v:shape id="AutoShape 715" o:spid="_x0000_s1360" type="#_x0000_t32" style="position:absolute;left:11518;top:1962;width:7;height:25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" strokeweight="1.5pt"/>
                <v:shape id="Freeform 716" o:spid="_x0000_s1361" style="position:absolute;left:762;top:3168;width:20955;height:6376;visibility:visible;mso-wrap-style:square;v-text-anchor:top" coordsize="3300,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" path="m,750r,255l3300,1005r,-712l2558,,,750xe" fillcolor="#92cddc" stroked="f">
                  <v:path arrowok="t" o:connecttype="custom" o:connectlocs="0,3018455;0,4044731;13306425,4044731;13306425,1179211;10314496,0;0,3018455" o:connectangles="0,0,0,0,0,0"/>
                </v:shape>
                <v:shape id="Freeform 717" o:spid="_x0000_s1362" style="position:absolute;top:2736;width:21717;height:5766;visibility:visible;mso-wrap-style:square;v-text-anchor:top" coordsize="3420,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" path="m,795l2678,r742,293l3420,413,2678,128,,908,,795xe" fillcolor="#fabf8f" stroked="f">
                  <v:path arrowok="t" o:connecttype="custom" o:connectlocs="0,3205750;10798366,0;13790295,1181490;13790295,1665377;10798366,516146;0,3661410;0,3205750" o:connectangles="0,0,0,0,0,0,0"/>
                </v:shape>
                <v:shape id="Freeform 718" o:spid="_x0000_s1363" style="position:absolute;left:3956;top:1543;width:7715;height:4908;visibility:visible;mso-wrap-style:square;v-text-anchor:top" coordsize="121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" path="m45,773l1215,53,1177,,,735r45,38xe" fillcolor="#a5a5a5" stroked="f">
                  <v:path arrowok="t" o:connecttype="custom" o:connectlocs="181445,3116580;4899025,213685;4745804,0;0,2963372;181445,3116580" o:connectangles="0,0,0,0,0"/>
                </v:shape>
                <v:shape id="AutoShape 719" o:spid="_x0000_s1364" type="#_x0000_t32" style="position:absolute;top:8502;width:628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">
                  <v:stroke dashstyle="dash"/>
                </v:shape>
                <v:shape id="AutoShape 720" o:spid="_x0000_s1365" type="#_x0000_t32" style="position:absolute;left:4330;top:6445;width:628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">
                  <v:stroke dashstyle="dash"/>
                </v:shape>
                <v:shape id="Arc 721" o:spid="_x0000_s1366" style="position:absolute;left:5410;top:5422;width:1022;height:102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" path="m11829,-1nfc17926,3990,21600,10786,21600,18073em11829,-1nsc17926,3990,21600,10786,21600,18073l,18073,11829,-1xe" filled="f">
                  <v:path arrowok="t" o:extrusionok="f" o:connecttype="custom" o:connectlocs="2649,0;4837,4901;0,4901" o:connectangles="0,0,0"/>
                </v:shape>
                <v:shape id="Arc 722" o:spid="_x0000_s1367" style="position:absolute;left:1981;top:7727;width:1022;height:78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" path="m16665,nfc19855,3868,21600,8726,21600,13741em16665,nsc19855,3868,21600,8726,21600,13741l,13741,16665,xe" filled="f">
                  <v:path arrowok="t" o:extrusionok="f" o:connecttype="custom" o:connectlocs="3732,0;4837,2828;0,2828" o:connectangles="0,0,0"/>
                </v:shape>
                <v:shape id="Text Box 723" o:spid="_x0000_s1368" type="#_x0000_t202" style="position:absolute;left:4019;top:7105;width:3848;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S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" filled="f" stroked="f">
                  <v:textbox inset="0,0,0,0">
                    <w:txbxContent>
                      <w:p w14:paraId="27F33B00" w14:textId="77777777" w:rsidR="00D70635" w:rsidRPr="00A9023E" w:rsidRDefault="00D70635" w:rsidP="007473A3">
                        <w:r>
                          <w:t>20°</w:t>
                        </w:r>
                      </w:p>
                    </w:txbxContent>
                  </v:textbox>
                </v:shape>
                <v:shape id="Text Box 724" o:spid="_x0000_s1369" type="#_x0000_t202" style="position:absolute;left:6591;top:4889;width:3848;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14:paraId="4922498B" w14:textId="77777777" w:rsidR="00D70635" w:rsidRPr="00A9023E" w:rsidRDefault="00D70635" w:rsidP="007473A3">
                        <w:r>
                          <w:t>38°</w:t>
                        </w:r>
                      </w:p>
                    </w:txbxContent>
                  </v:textbox>
                </v:shape>
                <v:shape id="Text Box 725" o:spid="_x0000_s1370" type="#_x0000_t202" style="position:absolute;left:6286;top:1962;width:3848;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2BF9B963" w14:textId="77777777" w:rsidR="00D70635" w:rsidRPr="00A9023E" w:rsidRDefault="00D70635" w:rsidP="007473A3">
                        <w:r>
                          <w:t>8 ft</w:t>
                        </w:r>
                      </w:p>
                    </w:txbxContent>
                  </v:textbox>
                </v:shape>
                <w10:wrap type="square" anchorx="margin"/>
              </v:group>
            </w:pict>
          </mc:Fallback>
        </mc:AlternateContent>
      </w:r>
    </w:p>
    <w:p w14:paraId="066B627F" w14:textId="77777777" w:rsidR="007473A3" w:rsidRDefault="007473A3" w:rsidP="007473A3">
      <w:pPr>
        <w:pStyle w:val="ListParagraph"/>
        <w:numPr>
          <w:ilvl w:val="0"/>
          <w:numId w:val="10"/>
        </w:numPr>
        <w:spacing w:after="240" w:line="240" w:lineRule="auto"/>
        <w:rPr>
          <w:rFonts w:ascii="Times New Roman" w:hAnsi="Times New Roman"/>
          <w:sz w:val="24"/>
          <w:szCs w:val="24"/>
        </w:rPr>
      </w:pPr>
      <w:r w:rsidRPr="005118A3">
        <w:rPr>
          <w:rFonts w:ascii="Times New Roman" w:hAnsi="Times New Roman"/>
          <w:sz w:val="24"/>
          <w:szCs w:val="24"/>
        </w:rPr>
        <w:t>The roof of a house is at a 20°</w:t>
      </w:r>
      <w:r w:rsidR="00014F91">
        <w:rPr>
          <w:rFonts w:ascii="Times New Roman" w:hAnsi="Times New Roman"/>
          <w:sz w:val="24"/>
          <w:szCs w:val="24"/>
        </w:rPr>
        <w:t xml:space="preserve"> angle.  An </w:t>
      </w:r>
      <w:proofErr w:type="gramStart"/>
      <w:r w:rsidR="00014F91">
        <w:rPr>
          <w:rFonts w:ascii="Times New Roman" w:hAnsi="Times New Roman"/>
          <w:sz w:val="24"/>
          <w:szCs w:val="24"/>
        </w:rPr>
        <w:t>8 foot</w:t>
      </w:r>
      <w:proofErr w:type="gramEnd"/>
      <w:r w:rsidR="00014F91">
        <w:rPr>
          <w:rFonts w:ascii="Times New Roman" w:hAnsi="Times New Roman"/>
          <w:sz w:val="24"/>
          <w:szCs w:val="24"/>
        </w:rPr>
        <w:t xml:space="preserve"> solar panel </w:t>
      </w:r>
      <w:r w:rsidRPr="005118A3">
        <w:rPr>
          <w:rFonts w:ascii="Times New Roman" w:hAnsi="Times New Roman"/>
          <w:sz w:val="24"/>
          <w:szCs w:val="24"/>
        </w:rPr>
        <w:t xml:space="preserve">is to be mounted on the roof, and should be angled 38° </w:t>
      </w:r>
      <w:r w:rsidR="00014F91">
        <w:rPr>
          <w:rFonts w:ascii="Times New Roman" w:hAnsi="Times New Roman"/>
          <w:sz w:val="24"/>
          <w:szCs w:val="24"/>
        </w:rPr>
        <w:t xml:space="preserve">relative to the horizontal </w:t>
      </w:r>
      <w:r w:rsidRPr="005118A3">
        <w:rPr>
          <w:rFonts w:ascii="Times New Roman" w:hAnsi="Times New Roman"/>
          <w:sz w:val="24"/>
          <w:szCs w:val="24"/>
        </w:rPr>
        <w:t>for optimal results.  How long does the vertical support holding up the back of the panel need to be?</w:t>
      </w:r>
    </w:p>
    <w:p w14:paraId="60AE57EF" w14:textId="77777777" w:rsidR="007473A3" w:rsidRDefault="00D70635" w:rsidP="007473A3">
      <w:pPr>
        <w:pStyle w:val="ListParagraph"/>
        <w:spacing w:after="240" w:line="240" w:lineRule="auto"/>
        <w:ind w:left="360"/>
        <w:rPr>
          <w:rFonts w:ascii="Times New Roman" w:hAnsi="Times New Roman"/>
          <w:sz w:val="24"/>
          <w:szCs w:val="24"/>
        </w:rPr>
      </w:pPr>
      <w:r>
        <w:rPr>
          <w:rFonts w:ascii="Times New Roman" w:hAnsi="Times New Roman"/>
          <w:noProof/>
          <w:sz w:val="24"/>
          <w:szCs w:val="24"/>
          <w:lang w:eastAsia="en-US"/>
        </w:rPr>
        <mc:AlternateContent>
          <mc:Choice Requires="wpg">
            <w:drawing>
              <wp:anchor distT="0" distB="0" distL="114300" distR="114300" simplePos="0" relativeHeight="251654656" behindDoc="0" locked="0" layoutInCell="1" allowOverlap="1" wp14:anchorId="0344F770" wp14:editId="07D538F7">
                <wp:simplePos x="0" y="0"/>
                <wp:positionH relativeFrom="column">
                  <wp:posOffset>3376930</wp:posOffset>
                </wp:positionH>
                <wp:positionV relativeFrom="paragraph">
                  <wp:posOffset>98425</wp:posOffset>
                </wp:positionV>
                <wp:extent cx="2119630" cy="1155065"/>
                <wp:effectExtent l="5080" t="2540" r="8890" b="4445"/>
                <wp:wrapSquare wrapText="bothSides"/>
                <wp:docPr id="521" name="Canvas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9630" cy="1155065"/>
                          <a:chOff x="0" y="0"/>
                          <a:chExt cx="21196" cy="11550"/>
                        </a:xfrm>
                      </wpg:grpSpPr>
                      <wps:wsp>
                        <wps:cNvPr id="522" name="AutoShape 348"/>
                        <wps:cNvSpPr>
                          <a:spLocks noChangeAspect="1" noChangeArrowheads="1"/>
                        </wps:cNvSpPr>
                        <wps:spPr bwMode="auto">
                          <a:xfrm>
                            <a:off x="0" y="0"/>
                            <a:ext cx="21196" cy="115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682"/>
                        <wps:cNvSpPr>
                          <a:spLocks/>
                        </wps:cNvSpPr>
                        <wps:spPr bwMode="auto">
                          <a:xfrm>
                            <a:off x="0" y="4826"/>
                            <a:ext cx="21196" cy="6724"/>
                          </a:xfrm>
                          <a:custGeom>
                            <a:avLst/>
                            <a:gdLst>
                              <a:gd name="T0" fmla="*/ 0 w 3338"/>
                              <a:gd name="T1" fmla="*/ 601980 h 1059"/>
                              <a:gd name="T2" fmla="*/ 193675 w 3338"/>
                              <a:gd name="T3" fmla="*/ 602615 h 1059"/>
                              <a:gd name="T4" fmla="*/ 1899285 w 3338"/>
                              <a:gd name="T5" fmla="*/ 50800 h 1059"/>
                              <a:gd name="T6" fmla="*/ 2119630 w 3338"/>
                              <a:gd name="T7" fmla="*/ 0 h 1059"/>
                              <a:gd name="T8" fmla="*/ 2119630 w 3338"/>
                              <a:gd name="T9" fmla="*/ 672465 h 1059"/>
                              <a:gd name="T10" fmla="*/ 0 w 3338"/>
                              <a:gd name="T11" fmla="*/ 672465 h 1059"/>
                              <a:gd name="T12" fmla="*/ 0 w 3338"/>
                              <a:gd name="T13" fmla="*/ 601980 h 105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338" h="1059">
                                <a:moveTo>
                                  <a:pt x="0" y="948"/>
                                </a:moveTo>
                                <a:lnTo>
                                  <a:pt x="305" y="949"/>
                                </a:lnTo>
                                <a:lnTo>
                                  <a:pt x="2991" y="80"/>
                                </a:lnTo>
                                <a:lnTo>
                                  <a:pt x="3338" y="0"/>
                                </a:lnTo>
                                <a:lnTo>
                                  <a:pt x="3338" y="1059"/>
                                </a:lnTo>
                                <a:lnTo>
                                  <a:pt x="0" y="1059"/>
                                </a:lnTo>
                                <a:lnTo>
                                  <a:pt x="0" y="948"/>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AutoShape 683"/>
                        <wps:cNvCnPr>
                          <a:cxnSpLocks noChangeShapeType="1"/>
                        </wps:cNvCnPr>
                        <wps:spPr bwMode="auto">
                          <a:xfrm>
                            <a:off x="2178" y="10845"/>
                            <a:ext cx="13525" cy="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5" name="Arc 684"/>
                        <wps:cNvSpPr>
                          <a:spLocks/>
                        </wps:cNvSpPr>
                        <wps:spPr bwMode="auto">
                          <a:xfrm>
                            <a:off x="4311" y="9867"/>
                            <a:ext cx="1003" cy="985"/>
                          </a:xfrm>
                          <a:custGeom>
                            <a:avLst/>
                            <a:gdLst>
                              <a:gd name="T0" fmla="*/ 66534 w 21600"/>
                              <a:gd name="T1" fmla="*/ 0 h 21600"/>
                              <a:gd name="T2" fmla="*/ 100288 w 21600"/>
                              <a:gd name="T3" fmla="*/ 98425 h 21600"/>
                              <a:gd name="T4" fmla="*/ 0 w 21600"/>
                              <a:gd name="T5" fmla="*/ 9484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4324" y="-1"/>
                                </a:moveTo>
                                <a:cubicBezTo>
                                  <a:pt x="18951" y="4099"/>
                                  <a:pt x="21600" y="9985"/>
                                  <a:pt x="21600" y="16167"/>
                                </a:cubicBezTo>
                                <a:cubicBezTo>
                                  <a:pt x="21600" y="16370"/>
                                  <a:pt x="21597" y="16573"/>
                                  <a:pt x="21591" y="16777"/>
                                </a:cubicBezTo>
                              </a:path>
                              <a:path w="21600" h="21600" stroke="0" extrusionOk="0">
                                <a:moveTo>
                                  <a:pt x="14324" y="-1"/>
                                </a:moveTo>
                                <a:cubicBezTo>
                                  <a:pt x="18951" y="4099"/>
                                  <a:pt x="21600" y="9985"/>
                                  <a:pt x="21600" y="16167"/>
                                </a:cubicBezTo>
                                <a:cubicBezTo>
                                  <a:pt x="21600" y="16370"/>
                                  <a:pt x="21597" y="16573"/>
                                  <a:pt x="21591" y="16777"/>
                                </a:cubicBezTo>
                                <a:lnTo>
                                  <a:pt x="0" y="16167"/>
                                </a:lnTo>
                                <a:lnTo>
                                  <a:pt x="14324"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Text Box 685"/>
                        <wps:cNvSpPr txBox="1">
                          <a:spLocks noChangeArrowheads="1"/>
                        </wps:cNvSpPr>
                        <wps:spPr bwMode="auto">
                          <a:xfrm>
                            <a:off x="5549" y="9417"/>
                            <a:ext cx="3849" cy="1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F126A" w14:textId="77777777" w:rsidR="00D70635" w:rsidRPr="00A9023E" w:rsidRDefault="00D70635" w:rsidP="007473A3">
                              <w:r>
                                <w:t>38°</w:t>
                              </w:r>
                            </w:p>
                          </w:txbxContent>
                        </wps:txbx>
                        <wps:bodyPr rot="0" vert="horz" wrap="square" lIns="0" tIns="0" rIns="0" bIns="0" anchor="t" anchorCtr="0" upright="1">
                          <a:noAutofit/>
                        </wps:bodyPr>
                      </wps:wsp>
                      <wpg:grpSp>
                        <wpg:cNvPr id="527" name="Group 686"/>
                        <wpg:cNvGrpSpPr>
                          <a:grpSpLocks/>
                        </wpg:cNvGrpSpPr>
                        <wpg:grpSpPr bwMode="auto">
                          <a:xfrm>
                            <a:off x="15455" y="0"/>
                            <a:ext cx="2598" cy="7943"/>
                            <a:chOff x="3141" y="6405"/>
                            <a:chExt cx="409" cy="1251"/>
                          </a:xfrm>
                        </wpg:grpSpPr>
                        <wps:wsp>
                          <wps:cNvPr id="528" name="Freeform 687"/>
                          <wps:cNvSpPr>
                            <a:spLocks/>
                          </wps:cNvSpPr>
                          <wps:spPr bwMode="auto">
                            <a:xfrm>
                              <a:off x="3338" y="6651"/>
                              <a:ext cx="212" cy="850"/>
                            </a:xfrm>
                            <a:custGeom>
                              <a:avLst/>
                              <a:gdLst>
                                <a:gd name="T0" fmla="*/ 212 w 718"/>
                                <a:gd name="T1" fmla="*/ 838 h 1701"/>
                                <a:gd name="T2" fmla="*/ 17 w 718"/>
                                <a:gd name="T3" fmla="*/ 0 h 1701"/>
                                <a:gd name="T4" fmla="*/ 0 w 718"/>
                                <a:gd name="T5" fmla="*/ 11 h 1701"/>
                                <a:gd name="T6" fmla="*/ 196 w 718"/>
                                <a:gd name="T7" fmla="*/ 850 h 1701"/>
                                <a:gd name="T8" fmla="*/ 212 w 718"/>
                                <a:gd name="T9" fmla="*/ 838 h 170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8" h="1701">
                                  <a:moveTo>
                                    <a:pt x="718" y="1677"/>
                                  </a:moveTo>
                                  <a:lnTo>
                                    <a:pt x="57" y="0"/>
                                  </a:lnTo>
                                  <a:lnTo>
                                    <a:pt x="0" y="22"/>
                                  </a:lnTo>
                                  <a:lnTo>
                                    <a:pt x="663" y="1701"/>
                                  </a:lnTo>
                                  <a:lnTo>
                                    <a:pt x="718" y="16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688"/>
                          <wps:cNvSpPr>
                            <a:spLocks/>
                          </wps:cNvSpPr>
                          <wps:spPr bwMode="auto">
                            <a:xfrm>
                              <a:off x="3141" y="6650"/>
                              <a:ext cx="217" cy="847"/>
                            </a:xfrm>
                            <a:custGeom>
                              <a:avLst/>
                              <a:gdLst>
                                <a:gd name="T0" fmla="*/ 0 w 736"/>
                                <a:gd name="T1" fmla="*/ 835 h 1696"/>
                                <a:gd name="T2" fmla="*/ 200 w 736"/>
                                <a:gd name="T3" fmla="*/ 0 h 1696"/>
                                <a:gd name="T4" fmla="*/ 217 w 736"/>
                                <a:gd name="T5" fmla="*/ 12 h 1696"/>
                                <a:gd name="T6" fmla="*/ 16 w 736"/>
                                <a:gd name="T7" fmla="*/ 847 h 1696"/>
                                <a:gd name="T8" fmla="*/ 0 w 736"/>
                                <a:gd name="T9" fmla="*/ 835 h 16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6" h="1696">
                                  <a:moveTo>
                                    <a:pt x="0" y="1672"/>
                                  </a:moveTo>
                                  <a:lnTo>
                                    <a:pt x="679" y="0"/>
                                  </a:lnTo>
                                  <a:lnTo>
                                    <a:pt x="736" y="24"/>
                                  </a:lnTo>
                                  <a:lnTo>
                                    <a:pt x="55" y="1696"/>
                                  </a:lnTo>
                                  <a:lnTo>
                                    <a:pt x="0" y="16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689"/>
                          <wps:cNvSpPr>
                            <a:spLocks/>
                          </wps:cNvSpPr>
                          <wps:spPr bwMode="auto">
                            <a:xfrm>
                              <a:off x="3335" y="6698"/>
                              <a:ext cx="18" cy="957"/>
                            </a:xfrm>
                            <a:custGeom>
                              <a:avLst/>
                              <a:gdLst>
                                <a:gd name="T0" fmla="*/ 18 w 62"/>
                                <a:gd name="T1" fmla="*/ 957 h 1914"/>
                                <a:gd name="T2" fmla="*/ 17 w 62"/>
                                <a:gd name="T3" fmla="*/ 0 h 1914"/>
                                <a:gd name="T4" fmla="*/ 0 w 62"/>
                                <a:gd name="T5" fmla="*/ 0 h 1914"/>
                                <a:gd name="T6" fmla="*/ 1 w 62"/>
                                <a:gd name="T7" fmla="*/ 957 h 1914"/>
                                <a:gd name="T8" fmla="*/ 18 w 62"/>
                                <a:gd name="T9" fmla="*/ 957 h 19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2" h="1914">
                                  <a:moveTo>
                                    <a:pt x="62" y="1914"/>
                                  </a:moveTo>
                                  <a:lnTo>
                                    <a:pt x="60" y="0"/>
                                  </a:lnTo>
                                  <a:lnTo>
                                    <a:pt x="0" y="0"/>
                                  </a:lnTo>
                                  <a:lnTo>
                                    <a:pt x="2" y="1914"/>
                                  </a:lnTo>
                                  <a:lnTo>
                                    <a:pt x="62" y="19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690"/>
                          <wps:cNvSpPr>
                            <a:spLocks/>
                          </wps:cNvSpPr>
                          <wps:spPr bwMode="auto">
                            <a:xfrm>
                              <a:off x="3338" y="7269"/>
                              <a:ext cx="165" cy="385"/>
                            </a:xfrm>
                            <a:custGeom>
                              <a:avLst/>
                              <a:gdLst>
                                <a:gd name="T0" fmla="*/ 165 w 560"/>
                                <a:gd name="T1" fmla="*/ 17 h 770"/>
                                <a:gd name="T2" fmla="*/ 150 w 560"/>
                                <a:gd name="T3" fmla="*/ 0 h 770"/>
                                <a:gd name="T4" fmla="*/ 0 w 560"/>
                                <a:gd name="T5" fmla="*/ 370 h 770"/>
                                <a:gd name="T6" fmla="*/ 12 w 560"/>
                                <a:gd name="T7" fmla="*/ 385 h 770"/>
                                <a:gd name="T8" fmla="*/ 165 w 560"/>
                                <a:gd name="T9" fmla="*/ 17 h 7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0" h="770">
                                  <a:moveTo>
                                    <a:pt x="560" y="33"/>
                                  </a:moveTo>
                                  <a:lnTo>
                                    <a:pt x="508" y="0"/>
                                  </a:lnTo>
                                  <a:lnTo>
                                    <a:pt x="0" y="740"/>
                                  </a:lnTo>
                                  <a:lnTo>
                                    <a:pt x="42" y="770"/>
                                  </a:lnTo>
                                  <a:lnTo>
                                    <a:pt x="56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691"/>
                          <wps:cNvSpPr>
                            <a:spLocks/>
                          </wps:cNvSpPr>
                          <wps:spPr bwMode="auto">
                            <a:xfrm>
                              <a:off x="3187" y="7271"/>
                              <a:ext cx="166" cy="385"/>
                            </a:xfrm>
                            <a:custGeom>
                              <a:avLst/>
                              <a:gdLst>
                                <a:gd name="T0" fmla="*/ 0 w 562"/>
                                <a:gd name="T1" fmla="*/ 18 h 770"/>
                                <a:gd name="T2" fmla="*/ 16 w 562"/>
                                <a:gd name="T3" fmla="*/ 0 h 770"/>
                                <a:gd name="T4" fmla="*/ 166 w 562"/>
                                <a:gd name="T5" fmla="*/ 370 h 770"/>
                                <a:gd name="T6" fmla="*/ 154 w 562"/>
                                <a:gd name="T7" fmla="*/ 385 h 770"/>
                                <a:gd name="T8" fmla="*/ 0 w 562"/>
                                <a:gd name="T9" fmla="*/ 18 h 7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2" h="770">
                                  <a:moveTo>
                                    <a:pt x="0" y="35"/>
                                  </a:moveTo>
                                  <a:lnTo>
                                    <a:pt x="53" y="0"/>
                                  </a:lnTo>
                                  <a:lnTo>
                                    <a:pt x="562" y="740"/>
                                  </a:lnTo>
                                  <a:lnTo>
                                    <a:pt x="520" y="770"/>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692"/>
                          <wps:cNvSpPr>
                            <a:spLocks/>
                          </wps:cNvSpPr>
                          <wps:spPr bwMode="auto">
                            <a:xfrm>
                              <a:off x="3151" y="7344"/>
                              <a:ext cx="198" cy="146"/>
                            </a:xfrm>
                            <a:custGeom>
                              <a:avLst/>
                              <a:gdLst>
                                <a:gd name="T0" fmla="*/ 198 w 673"/>
                                <a:gd name="T1" fmla="*/ 31 h 291"/>
                                <a:gd name="T2" fmla="*/ 195 w 673"/>
                                <a:gd name="T3" fmla="*/ 0 h 291"/>
                                <a:gd name="T4" fmla="*/ 1 w 673"/>
                                <a:gd name="T5" fmla="*/ 113 h 291"/>
                                <a:gd name="T6" fmla="*/ 0 w 673"/>
                                <a:gd name="T7" fmla="*/ 146 h 291"/>
                                <a:gd name="T8" fmla="*/ 198 w 673"/>
                                <a:gd name="T9" fmla="*/ 31 h 2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3" h="291">
                                  <a:moveTo>
                                    <a:pt x="673" y="61"/>
                                  </a:moveTo>
                                  <a:lnTo>
                                    <a:pt x="664" y="0"/>
                                  </a:lnTo>
                                  <a:lnTo>
                                    <a:pt x="5" y="226"/>
                                  </a:lnTo>
                                  <a:lnTo>
                                    <a:pt x="0" y="291"/>
                                  </a:lnTo>
                                  <a:lnTo>
                                    <a:pt x="673"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693"/>
                          <wps:cNvSpPr>
                            <a:spLocks/>
                          </wps:cNvSpPr>
                          <wps:spPr bwMode="auto">
                            <a:xfrm>
                              <a:off x="3340" y="7348"/>
                              <a:ext cx="199" cy="145"/>
                            </a:xfrm>
                            <a:custGeom>
                              <a:avLst/>
                              <a:gdLst>
                                <a:gd name="T0" fmla="*/ 0 w 672"/>
                                <a:gd name="T1" fmla="*/ 31 h 291"/>
                                <a:gd name="T2" fmla="*/ 2 w 672"/>
                                <a:gd name="T3" fmla="*/ 0 h 291"/>
                                <a:gd name="T4" fmla="*/ 197 w 672"/>
                                <a:gd name="T5" fmla="*/ 113 h 291"/>
                                <a:gd name="T6" fmla="*/ 199 w 672"/>
                                <a:gd name="T7" fmla="*/ 145 h 291"/>
                                <a:gd name="T8" fmla="*/ 0 w 672"/>
                                <a:gd name="T9" fmla="*/ 31 h 2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2" h="291">
                                  <a:moveTo>
                                    <a:pt x="0" y="62"/>
                                  </a:moveTo>
                                  <a:lnTo>
                                    <a:pt x="8" y="0"/>
                                  </a:lnTo>
                                  <a:lnTo>
                                    <a:pt x="666" y="226"/>
                                  </a:lnTo>
                                  <a:lnTo>
                                    <a:pt x="672" y="291"/>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694"/>
                          <wps:cNvSpPr>
                            <a:spLocks/>
                          </wps:cNvSpPr>
                          <wps:spPr bwMode="auto">
                            <a:xfrm>
                              <a:off x="3344" y="7245"/>
                              <a:ext cx="152" cy="115"/>
                            </a:xfrm>
                            <a:custGeom>
                              <a:avLst/>
                              <a:gdLst>
                                <a:gd name="T0" fmla="*/ 152 w 514"/>
                                <a:gd name="T1" fmla="*/ 26 h 231"/>
                                <a:gd name="T2" fmla="*/ 142 w 514"/>
                                <a:gd name="T3" fmla="*/ 0 h 231"/>
                                <a:gd name="T4" fmla="*/ 1 w 514"/>
                                <a:gd name="T5" fmla="*/ 83 h 231"/>
                                <a:gd name="T6" fmla="*/ 0 w 514"/>
                                <a:gd name="T7" fmla="*/ 115 h 231"/>
                                <a:gd name="T8" fmla="*/ 152 w 514"/>
                                <a:gd name="T9" fmla="*/ 26 h 2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4" h="231">
                                  <a:moveTo>
                                    <a:pt x="514" y="52"/>
                                  </a:moveTo>
                                  <a:lnTo>
                                    <a:pt x="479" y="0"/>
                                  </a:lnTo>
                                  <a:lnTo>
                                    <a:pt x="2" y="166"/>
                                  </a:lnTo>
                                  <a:lnTo>
                                    <a:pt x="0" y="231"/>
                                  </a:lnTo>
                                  <a:lnTo>
                                    <a:pt x="514"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695"/>
                          <wps:cNvSpPr>
                            <a:spLocks/>
                          </wps:cNvSpPr>
                          <wps:spPr bwMode="auto">
                            <a:xfrm>
                              <a:off x="3196" y="7253"/>
                              <a:ext cx="152" cy="116"/>
                            </a:xfrm>
                            <a:custGeom>
                              <a:avLst/>
                              <a:gdLst>
                                <a:gd name="T0" fmla="*/ 0 w 514"/>
                                <a:gd name="T1" fmla="*/ 26 h 233"/>
                                <a:gd name="T2" fmla="*/ 10 w 514"/>
                                <a:gd name="T3" fmla="*/ 0 h 233"/>
                                <a:gd name="T4" fmla="*/ 151 w 514"/>
                                <a:gd name="T5" fmla="*/ 83 h 233"/>
                                <a:gd name="T6" fmla="*/ 152 w 514"/>
                                <a:gd name="T7" fmla="*/ 116 h 233"/>
                                <a:gd name="T8" fmla="*/ 0 w 514"/>
                                <a:gd name="T9" fmla="*/ 26 h 2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4" h="233">
                                  <a:moveTo>
                                    <a:pt x="0" y="52"/>
                                  </a:moveTo>
                                  <a:lnTo>
                                    <a:pt x="35" y="0"/>
                                  </a:lnTo>
                                  <a:lnTo>
                                    <a:pt x="512" y="166"/>
                                  </a:lnTo>
                                  <a:lnTo>
                                    <a:pt x="514" y="233"/>
                                  </a:lnTo>
                                  <a:lnTo>
                                    <a:pt x="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696"/>
                          <wps:cNvSpPr>
                            <a:spLocks/>
                          </wps:cNvSpPr>
                          <wps:spPr bwMode="auto">
                            <a:xfrm>
                              <a:off x="3202" y="7157"/>
                              <a:ext cx="151" cy="115"/>
                            </a:xfrm>
                            <a:custGeom>
                              <a:avLst/>
                              <a:gdLst>
                                <a:gd name="T0" fmla="*/ 151 w 514"/>
                                <a:gd name="T1" fmla="*/ 26 h 231"/>
                                <a:gd name="T2" fmla="*/ 141 w 514"/>
                                <a:gd name="T3" fmla="*/ 0 h 231"/>
                                <a:gd name="T4" fmla="*/ 1 w 514"/>
                                <a:gd name="T5" fmla="*/ 82 h 231"/>
                                <a:gd name="T6" fmla="*/ 0 w 514"/>
                                <a:gd name="T7" fmla="*/ 115 h 231"/>
                                <a:gd name="T8" fmla="*/ 151 w 514"/>
                                <a:gd name="T9" fmla="*/ 26 h 2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4" h="231">
                                  <a:moveTo>
                                    <a:pt x="514" y="52"/>
                                  </a:moveTo>
                                  <a:lnTo>
                                    <a:pt x="479" y="0"/>
                                  </a:lnTo>
                                  <a:lnTo>
                                    <a:pt x="2" y="164"/>
                                  </a:lnTo>
                                  <a:lnTo>
                                    <a:pt x="0" y="231"/>
                                  </a:lnTo>
                                  <a:lnTo>
                                    <a:pt x="514"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697"/>
                          <wps:cNvSpPr>
                            <a:spLocks/>
                          </wps:cNvSpPr>
                          <wps:spPr bwMode="auto">
                            <a:xfrm>
                              <a:off x="3332" y="7157"/>
                              <a:ext cx="152" cy="115"/>
                            </a:xfrm>
                            <a:custGeom>
                              <a:avLst/>
                              <a:gdLst>
                                <a:gd name="T0" fmla="*/ 0 w 512"/>
                                <a:gd name="T1" fmla="*/ 26 h 231"/>
                                <a:gd name="T2" fmla="*/ 10 w 512"/>
                                <a:gd name="T3" fmla="*/ 0 h 231"/>
                                <a:gd name="T4" fmla="*/ 151 w 512"/>
                                <a:gd name="T5" fmla="*/ 82 h 231"/>
                                <a:gd name="T6" fmla="*/ 152 w 512"/>
                                <a:gd name="T7" fmla="*/ 115 h 231"/>
                                <a:gd name="T8" fmla="*/ 0 w 512"/>
                                <a:gd name="T9" fmla="*/ 26 h 2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2" h="231">
                                  <a:moveTo>
                                    <a:pt x="0" y="52"/>
                                  </a:moveTo>
                                  <a:lnTo>
                                    <a:pt x="33" y="0"/>
                                  </a:lnTo>
                                  <a:lnTo>
                                    <a:pt x="510" y="164"/>
                                  </a:lnTo>
                                  <a:lnTo>
                                    <a:pt x="512" y="231"/>
                                  </a:lnTo>
                                  <a:lnTo>
                                    <a:pt x="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698"/>
                          <wps:cNvSpPr>
                            <a:spLocks/>
                          </wps:cNvSpPr>
                          <wps:spPr bwMode="auto">
                            <a:xfrm>
                              <a:off x="3237" y="7088"/>
                              <a:ext cx="123" cy="300"/>
                            </a:xfrm>
                            <a:custGeom>
                              <a:avLst/>
                              <a:gdLst>
                                <a:gd name="T0" fmla="*/ 0 w 419"/>
                                <a:gd name="T1" fmla="*/ 31 h 600"/>
                                <a:gd name="T2" fmla="*/ 8 w 419"/>
                                <a:gd name="T3" fmla="*/ 0 h 600"/>
                                <a:gd name="T4" fmla="*/ 123 w 419"/>
                                <a:gd name="T5" fmla="*/ 285 h 600"/>
                                <a:gd name="T6" fmla="*/ 110 w 419"/>
                                <a:gd name="T7" fmla="*/ 300 h 600"/>
                                <a:gd name="T8" fmla="*/ 0 w 419"/>
                                <a:gd name="T9" fmla="*/ 31 h 6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9" h="600">
                                  <a:moveTo>
                                    <a:pt x="0" y="62"/>
                                  </a:moveTo>
                                  <a:lnTo>
                                    <a:pt x="27" y="0"/>
                                  </a:lnTo>
                                  <a:lnTo>
                                    <a:pt x="419" y="569"/>
                                  </a:lnTo>
                                  <a:lnTo>
                                    <a:pt x="375" y="600"/>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699"/>
                          <wps:cNvSpPr>
                            <a:spLocks/>
                          </wps:cNvSpPr>
                          <wps:spPr bwMode="auto">
                            <a:xfrm>
                              <a:off x="3334" y="7078"/>
                              <a:ext cx="123" cy="299"/>
                            </a:xfrm>
                            <a:custGeom>
                              <a:avLst/>
                              <a:gdLst>
                                <a:gd name="T0" fmla="*/ 123 w 418"/>
                                <a:gd name="T1" fmla="*/ 31 h 598"/>
                                <a:gd name="T2" fmla="*/ 115 w 418"/>
                                <a:gd name="T3" fmla="*/ 0 h 598"/>
                                <a:gd name="T4" fmla="*/ 0 w 418"/>
                                <a:gd name="T5" fmla="*/ 284 h 598"/>
                                <a:gd name="T6" fmla="*/ 13 w 418"/>
                                <a:gd name="T7" fmla="*/ 299 h 598"/>
                                <a:gd name="T8" fmla="*/ 123 w 418"/>
                                <a:gd name="T9" fmla="*/ 31 h 5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8" h="598">
                                  <a:moveTo>
                                    <a:pt x="418" y="61"/>
                                  </a:moveTo>
                                  <a:lnTo>
                                    <a:pt x="392" y="0"/>
                                  </a:lnTo>
                                  <a:lnTo>
                                    <a:pt x="0" y="568"/>
                                  </a:lnTo>
                                  <a:lnTo>
                                    <a:pt x="43" y="598"/>
                                  </a:lnTo>
                                  <a:lnTo>
                                    <a:pt x="418"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700"/>
                          <wps:cNvSpPr>
                            <a:spLocks/>
                          </wps:cNvSpPr>
                          <wps:spPr bwMode="auto">
                            <a:xfrm>
                              <a:off x="3242" y="7074"/>
                              <a:ext cx="106" cy="91"/>
                            </a:xfrm>
                            <a:custGeom>
                              <a:avLst/>
                              <a:gdLst>
                                <a:gd name="T0" fmla="*/ 0 w 360"/>
                                <a:gd name="T1" fmla="*/ 28 h 182"/>
                                <a:gd name="T2" fmla="*/ 7 w 360"/>
                                <a:gd name="T3" fmla="*/ 0 h 182"/>
                                <a:gd name="T4" fmla="*/ 106 w 360"/>
                                <a:gd name="T5" fmla="*/ 58 h 182"/>
                                <a:gd name="T6" fmla="*/ 106 w 360"/>
                                <a:gd name="T7" fmla="*/ 91 h 182"/>
                                <a:gd name="T8" fmla="*/ 0 w 360"/>
                                <a:gd name="T9" fmla="*/ 28 h 1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0" h="182">
                                  <a:moveTo>
                                    <a:pt x="0" y="55"/>
                                  </a:moveTo>
                                  <a:lnTo>
                                    <a:pt x="25" y="0"/>
                                  </a:lnTo>
                                  <a:lnTo>
                                    <a:pt x="360" y="115"/>
                                  </a:lnTo>
                                  <a:lnTo>
                                    <a:pt x="360" y="182"/>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701"/>
                          <wps:cNvSpPr>
                            <a:spLocks/>
                          </wps:cNvSpPr>
                          <wps:spPr bwMode="auto">
                            <a:xfrm>
                              <a:off x="3343" y="7069"/>
                              <a:ext cx="107" cy="91"/>
                            </a:xfrm>
                            <a:custGeom>
                              <a:avLst/>
                              <a:gdLst>
                                <a:gd name="T0" fmla="*/ 107 w 361"/>
                                <a:gd name="T1" fmla="*/ 28 h 182"/>
                                <a:gd name="T2" fmla="*/ 100 w 361"/>
                                <a:gd name="T3" fmla="*/ 0 h 182"/>
                                <a:gd name="T4" fmla="*/ 0 w 361"/>
                                <a:gd name="T5" fmla="*/ 58 h 182"/>
                                <a:gd name="T6" fmla="*/ 0 w 361"/>
                                <a:gd name="T7" fmla="*/ 91 h 182"/>
                                <a:gd name="T8" fmla="*/ 107 w 361"/>
                                <a:gd name="T9" fmla="*/ 28 h 1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1" h="182">
                                  <a:moveTo>
                                    <a:pt x="361" y="55"/>
                                  </a:moveTo>
                                  <a:lnTo>
                                    <a:pt x="336" y="0"/>
                                  </a:lnTo>
                                  <a:lnTo>
                                    <a:pt x="1" y="115"/>
                                  </a:lnTo>
                                  <a:lnTo>
                                    <a:pt x="0" y="182"/>
                                  </a:lnTo>
                                  <a:lnTo>
                                    <a:pt x="361"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702"/>
                          <wps:cNvSpPr>
                            <a:spLocks/>
                          </wps:cNvSpPr>
                          <wps:spPr bwMode="auto">
                            <a:xfrm>
                              <a:off x="3270" y="6950"/>
                              <a:ext cx="79" cy="192"/>
                            </a:xfrm>
                            <a:custGeom>
                              <a:avLst/>
                              <a:gdLst>
                                <a:gd name="T0" fmla="*/ 0 w 268"/>
                                <a:gd name="T1" fmla="*/ 43 h 384"/>
                                <a:gd name="T2" fmla="*/ 7 w 268"/>
                                <a:gd name="T3" fmla="*/ 0 h 384"/>
                                <a:gd name="T4" fmla="*/ 79 w 268"/>
                                <a:gd name="T5" fmla="*/ 165 h 384"/>
                                <a:gd name="T6" fmla="*/ 64 w 268"/>
                                <a:gd name="T7" fmla="*/ 192 h 384"/>
                                <a:gd name="T8" fmla="*/ 0 w 268"/>
                                <a:gd name="T9" fmla="*/ 43 h 3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8" h="384">
                                  <a:moveTo>
                                    <a:pt x="0" y="86"/>
                                  </a:moveTo>
                                  <a:lnTo>
                                    <a:pt x="25" y="0"/>
                                  </a:lnTo>
                                  <a:lnTo>
                                    <a:pt x="268" y="330"/>
                                  </a:lnTo>
                                  <a:lnTo>
                                    <a:pt x="218" y="384"/>
                                  </a:lnTo>
                                  <a:lnTo>
                                    <a:pt x="0"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703"/>
                          <wps:cNvSpPr>
                            <a:spLocks/>
                          </wps:cNvSpPr>
                          <wps:spPr bwMode="auto">
                            <a:xfrm>
                              <a:off x="3339" y="6958"/>
                              <a:ext cx="79" cy="193"/>
                            </a:xfrm>
                            <a:custGeom>
                              <a:avLst/>
                              <a:gdLst>
                                <a:gd name="T0" fmla="*/ 79 w 269"/>
                                <a:gd name="T1" fmla="*/ 44 h 385"/>
                                <a:gd name="T2" fmla="*/ 72 w 269"/>
                                <a:gd name="T3" fmla="*/ 0 h 385"/>
                                <a:gd name="T4" fmla="*/ 0 w 269"/>
                                <a:gd name="T5" fmla="*/ 165 h 385"/>
                                <a:gd name="T6" fmla="*/ 15 w 269"/>
                                <a:gd name="T7" fmla="*/ 193 h 385"/>
                                <a:gd name="T8" fmla="*/ 79 w 269"/>
                                <a:gd name="T9" fmla="*/ 44 h 3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9" h="385">
                                  <a:moveTo>
                                    <a:pt x="269" y="87"/>
                                  </a:moveTo>
                                  <a:lnTo>
                                    <a:pt x="244" y="0"/>
                                  </a:lnTo>
                                  <a:lnTo>
                                    <a:pt x="0" y="330"/>
                                  </a:lnTo>
                                  <a:lnTo>
                                    <a:pt x="52" y="385"/>
                                  </a:lnTo>
                                  <a:lnTo>
                                    <a:pt x="269"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704"/>
                          <wps:cNvSpPr>
                            <a:spLocks/>
                          </wps:cNvSpPr>
                          <wps:spPr bwMode="auto">
                            <a:xfrm>
                              <a:off x="3244" y="6976"/>
                              <a:ext cx="103" cy="148"/>
                            </a:xfrm>
                            <a:custGeom>
                              <a:avLst/>
                              <a:gdLst>
                                <a:gd name="T0" fmla="*/ 103 w 348"/>
                                <a:gd name="T1" fmla="*/ 35 h 296"/>
                                <a:gd name="T2" fmla="*/ 103 w 348"/>
                                <a:gd name="T3" fmla="*/ 0 h 296"/>
                                <a:gd name="T4" fmla="*/ 1 w 348"/>
                                <a:gd name="T5" fmla="*/ 112 h 296"/>
                                <a:gd name="T6" fmla="*/ 0 w 348"/>
                                <a:gd name="T7" fmla="*/ 148 h 296"/>
                                <a:gd name="T8" fmla="*/ 103 w 348"/>
                                <a:gd name="T9" fmla="*/ 35 h 2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8" h="296">
                                  <a:moveTo>
                                    <a:pt x="348" y="69"/>
                                  </a:moveTo>
                                  <a:lnTo>
                                    <a:pt x="348" y="0"/>
                                  </a:lnTo>
                                  <a:lnTo>
                                    <a:pt x="2" y="224"/>
                                  </a:lnTo>
                                  <a:lnTo>
                                    <a:pt x="0" y="296"/>
                                  </a:lnTo>
                                  <a:lnTo>
                                    <a:pt x="348"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705"/>
                          <wps:cNvSpPr>
                            <a:spLocks/>
                          </wps:cNvSpPr>
                          <wps:spPr bwMode="auto">
                            <a:xfrm>
                              <a:off x="3346" y="6978"/>
                              <a:ext cx="103" cy="148"/>
                            </a:xfrm>
                            <a:custGeom>
                              <a:avLst/>
                              <a:gdLst>
                                <a:gd name="T0" fmla="*/ 0 w 348"/>
                                <a:gd name="T1" fmla="*/ 34 h 297"/>
                                <a:gd name="T2" fmla="*/ 0 w 348"/>
                                <a:gd name="T3" fmla="*/ 0 h 297"/>
                                <a:gd name="T4" fmla="*/ 102 w 348"/>
                                <a:gd name="T5" fmla="*/ 112 h 297"/>
                                <a:gd name="T6" fmla="*/ 103 w 348"/>
                                <a:gd name="T7" fmla="*/ 148 h 297"/>
                                <a:gd name="T8" fmla="*/ 0 w 348"/>
                                <a:gd name="T9" fmla="*/ 34 h 2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8" h="297">
                                  <a:moveTo>
                                    <a:pt x="0" y="69"/>
                                  </a:moveTo>
                                  <a:lnTo>
                                    <a:pt x="0" y="0"/>
                                  </a:lnTo>
                                  <a:lnTo>
                                    <a:pt x="346" y="225"/>
                                  </a:lnTo>
                                  <a:lnTo>
                                    <a:pt x="348" y="297"/>
                                  </a:lnTo>
                                  <a:lnTo>
                                    <a:pt x="0"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706"/>
                          <wps:cNvSpPr>
                            <a:spLocks/>
                          </wps:cNvSpPr>
                          <wps:spPr bwMode="auto">
                            <a:xfrm>
                              <a:off x="3278" y="6919"/>
                              <a:ext cx="70" cy="73"/>
                            </a:xfrm>
                            <a:custGeom>
                              <a:avLst/>
                              <a:gdLst>
                                <a:gd name="T0" fmla="*/ 0 w 238"/>
                                <a:gd name="T1" fmla="*/ 31 h 146"/>
                                <a:gd name="T2" fmla="*/ 3 w 238"/>
                                <a:gd name="T3" fmla="*/ 0 h 146"/>
                                <a:gd name="T4" fmla="*/ 69 w 238"/>
                                <a:gd name="T5" fmla="*/ 40 h 146"/>
                                <a:gd name="T6" fmla="*/ 70 w 238"/>
                                <a:gd name="T7" fmla="*/ 73 h 146"/>
                                <a:gd name="T8" fmla="*/ 0 w 238"/>
                                <a:gd name="T9" fmla="*/ 31 h 1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8" h="146">
                                  <a:moveTo>
                                    <a:pt x="0" y="62"/>
                                  </a:moveTo>
                                  <a:lnTo>
                                    <a:pt x="9" y="0"/>
                                  </a:lnTo>
                                  <a:lnTo>
                                    <a:pt x="236" y="79"/>
                                  </a:lnTo>
                                  <a:lnTo>
                                    <a:pt x="238" y="146"/>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707"/>
                          <wps:cNvSpPr>
                            <a:spLocks/>
                          </wps:cNvSpPr>
                          <wps:spPr bwMode="auto">
                            <a:xfrm>
                              <a:off x="3347" y="6920"/>
                              <a:ext cx="70" cy="73"/>
                            </a:xfrm>
                            <a:custGeom>
                              <a:avLst/>
                              <a:gdLst>
                                <a:gd name="T0" fmla="*/ 70 w 238"/>
                                <a:gd name="T1" fmla="*/ 30 h 146"/>
                                <a:gd name="T2" fmla="*/ 67 w 238"/>
                                <a:gd name="T3" fmla="*/ 0 h 146"/>
                                <a:gd name="T4" fmla="*/ 1 w 238"/>
                                <a:gd name="T5" fmla="*/ 40 h 146"/>
                                <a:gd name="T6" fmla="*/ 0 w 238"/>
                                <a:gd name="T7" fmla="*/ 73 h 146"/>
                                <a:gd name="T8" fmla="*/ 70 w 238"/>
                                <a:gd name="T9" fmla="*/ 30 h 1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8" h="146">
                                  <a:moveTo>
                                    <a:pt x="238" y="60"/>
                                  </a:moveTo>
                                  <a:lnTo>
                                    <a:pt x="228" y="0"/>
                                  </a:lnTo>
                                  <a:lnTo>
                                    <a:pt x="2" y="79"/>
                                  </a:lnTo>
                                  <a:lnTo>
                                    <a:pt x="0" y="146"/>
                                  </a:lnTo>
                                  <a:lnTo>
                                    <a:pt x="238"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708"/>
                          <wps:cNvSpPr>
                            <a:spLocks/>
                          </wps:cNvSpPr>
                          <wps:spPr bwMode="auto">
                            <a:xfrm>
                              <a:off x="3338" y="6405"/>
                              <a:ext cx="20" cy="274"/>
                            </a:xfrm>
                            <a:custGeom>
                              <a:avLst/>
                              <a:gdLst>
                                <a:gd name="T0" fmla="*/ 20 w 69"/>
                                <a:gd name="T1" fmla="*/ 274 h 547"/>
                                <a:gd name="T2" fmla="*/ 9 w 69"/>
                                <a:gd name="T3" fmla="*/ 0 h 547"/>
                                <a:gd name="T4" fmla="*/ 0 w 69"/>
                                <a:gd name="T5" fmla="*/ 274 h 547"/>
                                <a:gd name="T6" fmla="*/ 20 w 69"/>
                                <a:gd name="T7" fmla="*/ 274 h 5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9" h="547">
                                  <a:moveTo>
                                    <a:pt x="69" y="547"/>
                                  </a:moveTo>
                                  <a:lnTo>
                                    <a:pt x="30" y="0"/>
                                  </a:lnTo>
                                  <a:lnTo>
                                    <a:pt x="0" y="547"/>
                                  </a:lnTo>
                                  <a:lnTo>
                                    <a:pt x="69" y="5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37" name="AutoShape 709"/>
                        <wps:cNvCnPr>
                          <a:cxnSpLocks noChangeShapeType="1"/>
                        </wps:cNvCnPr>
                        <wps:spPr bwMode="auto">
                          <a:xfrm flipH="1">
                            <a:off x="10610" y="254"/>
                            <a:ext cx="6154" cy="76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 name="Text Box 710"/>
                        <wps:cNvSpPr txBox="1">
                          <a:spLocks noChangeArrowheads="1"/>
                        </wps:cNvSpPr>
                        <wps:spPr bwMode="auto">
                          <a:xfrm>
                            <a:off x="12477" y="7410"/>
                            <a:ext cx="3848" cy="1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66BCA" w14:textId="77777777" w:rsidR="00D70635" w:rsidRPr="00A9023E" w:rsidRDefault="00D70635" w:rsidP="007473A3">
                              <w:r>
                                <w:t>64 ft</w:t>
                              </w:r>
                            </w:p>
                          </w:txbxContent>
                        </wps:txbx>
                        <wps:bodyPr rot="0" vert="horz" wrap="square" lIns="0" tIns="0" rIns="0" bIns="0" anchor="t" anchorCtr="0" upright="1">
                          <a:noAutofit/>
                        </wps:bodyPr>
                      </wps:wsp>
                      <wps:wsp>
                        <wps:cNvPr id="739" name="Text Box 711"/>
                        <wps:cNvSpPr txBox="1">
                          <a:spLocks noChangeArrowheads="1"/>
                        </wps:cNvSpPr>
                        <wps:spPr bwMode="auto">
                          <a:xfrm>
                            <a:off x="17367" y="2686"/>
                            <a:ext cx="3829" cy="1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E1BDC" w14:textId="77777777" w:rsidR="00D70635" w:rsidRPr="00A9023E" w:rsidRDefault="00D70635" w:rsidP="007473A3">
                              <w:r>
                                <w:t>127 ft</w:t>
                              </w:r>
                            </w:p>
                          </w:txbxContent>
                        </wps:txbx>
                        <wps:bodyPr rot="0" vert="horz" wrap="square" lIns="0" tIns="0" rIns="0" bIns="0" anchor="t" anchorCtr="0" upright="1">
                          <a:noAutofit/>
                        </wps:bodyPr>
                      </wps:wsp>
                      <wps:wsp>
                        <wps:cNvPr id="740" name="AutoShape 712"/>
                        <wps:cNvCnPr>
                          <a:cxnSpLocks noChangeShapeType="1"/>
                        </wps:cNvCnPr>
                        <wps:spPr bwMode="auto">
                          <a:xfrm flipV="1">
                            <a:off x="10668" y="6737"/>
                            <a:ext cx="4686" cy="1524"/>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44F770" id="Canvas 680" o:spid="_x0000_s1371" style="position:absolute;left:0;text-align:left;margin-left:265.9pt;margin-top:7.75pt;width:166.9pt;height:90.95pt;z-index:251654656;mso-position-horizontal-relative:text;mso-position-vertical-relative:text" coordsize="21196,1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">
                <v:rect id="AutoShape 348" o:spid="_x0000_s1372" style="position:absolute;width:21196;height:1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" filled="f" stroked="f">
                  <o:lock v:ext="edit" aspectratio="t"/>
                </v:rect>
                <v:shape id="Freeform 682" o:spid="_x0000_s1373" style="position:absolute;top:4826;width:21196;height:6724;visibility:visible;mso-wrap-style:square;v-text-anchor:top" coordsize="3338,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" path="m,948r305,1l2991,80,3338,r,1059l,1059,,948xe" fillcolor="#92d050" stroked="f">
                  <v:path arrowok="t" o:connecttype="custom" o:connectlocs="0,3822204;1229819,3826235;12060289,322549;13459460,0;13459460,4269740;0,4269740;0,3822204" o:connectangles="0,0,0,0,0,0,0"/>
                </v:shape>
                <v:shape id="AutoShape 683" o:spid="_x0000_s1374" type="#_x0000_t32" style="position:absolute;left:2178;top:10845;width:1352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">
                  <v:stroke dashstyle="dash"/>
                </v:shape>
                <v:shape id="Arc 684" o:spid="_x0000_s1375" style="position:absolute;left:4311;top:9867;width:1003;height:98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" path="m14324,-1nfc18951,4099,21600,9985,21600,16167v,203,-3,406,-9,610em14324,-1nsc18951,4099,21600,9985,21600,16167v,203,-3,406,-9,610l,16167,14324,-1xe" filled="f">
                  <v:path arrowok="t" o:extrusionok="f" o:connecttype="custom" o:connectlocs="3090,0;4657,4488;0,4325" o:connectangles="0,0,0"/>
                </v:shape>
                <v:shape id="Text Box 685" o:spid="_x0000_s1376" type="#_x0000_t202" style="position:absolute;left:5549;top:9417;width:3849;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77DF126A" w14:textId="77777777" w:rsidR="00D70635" w:rsidRPr="00A9023E" w:rsidRDefault="00D70635" w:rsidP="007473A3">
                        <w:r>
                          <w:t>38°</w:t>
                        </w:r>
                      </w:p>
                    </w:txbxContent>
                  </v:textbox>
                </v:shape>
                <v:group id="Group 686" o:spid="_x0000_s1377" style="position:absolute;left:15455;width:2598;height:7943" coordorigin="3141,6405" coordsize="409,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687" o:spid="_x0000_s1378" style="position:absolute;left:3338;top:6651;width:212;height:850;visibility:visible;mso-wrap-style:square;v-text-anchor:top" coordsize="718,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" path="m718,1677l57,,,22,663,1701r55,-24xe" fillcolor="black" stroked="f">
                    <v:path arrowok="t" o:connecttype="custom" o:connectlocs="63,419;5,0;0,5;58,425;63,419" o:connectangles="0,0,0,0,0"/>
                  </v:shape>
                  <v:shape id="Freeform 688" o:spid="_x0000_s1379" style="position:absolute;left:3141;top:6650;width:217;height:847;visibility:visible;mso-wrap-style:square;v-text-anchor:top" coordsize="736,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" path="m,1672l679,r57,24l55,1696,,1672xe" fillcolor="black" stroked="f">
                    <v:path arrowok="t" o:connecttype="custom" o:connectlocs="0,417;59,0;64,6;5,423;0,417" o:connectangles="0,0,0,0,0"/>
                  </v:shape>
                  <v:shape id="Freeform 689" o:spid="_x0000_s1380" style="position:absolute;left:3335;top:6698;width:18;height:957;visibility:visible;mso-wrap-style:square;v-text-anchor:top" coordsize="62,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" path="m62,1914l60,,,,2,1914r60,xe" fillcolor="black" stroked="f">
                    <v:path arrowok="t" o:connecttype="custom" o:connectlocs="5,479;5,0;0,0;0,479;5,479" o:connectangles="0,0,0,0,0"/>
                  </v:shape>
                  <v:shape id="Freeform 690" o:spid="_x0000_s1381" style="position:absolute;left:3338;top:7269;width:165;height:385;visibility:visible;mso-wrap-style:square;v-text-anchor:top" coordsize="56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" path="m560,33l508,,,740r42,30l560,33xe" fillcolor="black" stroked="f">
                    <v:path arrowok="t" o:connecttype="custom" o:connectlocs="49,9;44,0;0,185;4,193;49,9" o:connectangles="0,0,0,0,0"/>
                  </v:shape>
                  <v:shape id="Freeform 691" o:spid="_x0000_s1382" style="position:absolute;left:3187;top:7271;width:166;height:385;visibility:visible;mso-wrap-style:square;v-text-anchor:top" coordsize="56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" path="m,35l53,,562,740r-42,30l,35xe" fillcolor="black" stroked="f">
                    <v:path arrowok="t" o:connecttype="custom" o:connectlocs="0,9;5,0;49,185;45,193;0,9" o:connectangles="0,0,0,0,0"/>
                  </v:shape>
                  <v:shape id="Freeform 692" o:spid="_x0000_s1383" style="position:absolute;left:3151;top:7344;width:198;height:146;visibility:visible;mso-wrap-style:square;v-text-anchor:top" coordsize="67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" path="m673,61l664,,5,226,,291,673,61xe" fillcolor="black" stroked="f">
                    <v:path arrowok="t" o:connecttype="custom" o:connectlocs="58,16;57,0;0,57;0,73;58,16" o:connectangles="0,0,0,0,0"/>
                  </v:shape>
                  <v:shape id="Freeform 693" o:spid="_x0000_s1384" style="position:absolute;left:3340;top:7348;width:199;height:145;visibility:visible;mso-wrap-style:square;v-text-anchor:top" coordsize="67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" path="m,62l8,,666,226r6,65l,62xe" fillcolor="black" stroked="f">
                    <v:path arrowok="t" o:connecttype="custom" o:connectlocs="0,15;1,0;58,56;59,72;0,15" o:connectangles="0,0,0,0,0"/>
                  </v:shape>
                  <v:shape id="Freeform 694" o:spid="_x0000_s1385" style="position:absolute;left:3344;top:7245;width:152;height:115;visibility:visible;mso-wrap-style:square;v-text-anchor:top" coordsize="5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" path="m514,52l479,,2,166,,231,514,52xe" fillcolor="black" stroked="f">
                    <v:path arrowok="t" o:connecttype="custom" o:connectlocs="45,13;42,0;0,41;0,57;45,13" o:connectangles="0,0,0,0,0"/>
                  </v:shape>
                  <v:shape id="Freeform 695" o:spid="_x0000_s1386" style="position:absolute;left:3196;top:7253;width:152;height:116;visibility:visible;mso-wrap-style:square;v-text-anchor:top" coordsize="51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" path="m,52l35,,512,166r2,67l,52xe" fillcolor="black" stroked="f">
                    <v:path arrowok="t" o:connecttype="custom" o:connectlocs="0,13;3,0;45,41;45,58;0,13" o:connectangles="0,0,0,0,0"/>
                  </v:shape>
                  <v:shape id="Freeform 696" o:spid="_x0000_s1387" style="position:absolute;left:3202;top:7157;width:151;height:115;visibility:visible;mso-wrap-style:square;v-text-anchor:top" coordsize="5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" path="m514,52l479,,2,164,,231,514,52xe" fillcolor="black" stroked="f">
                    <v:path arrowok="t" o:connecttype="custom" o:connectlocs="44,13;41,0;0,41;0,57;44,13" o:connectangles="0,0,0,0,0"/>
                  </v:shape>
                  <v:shape id="Freeform 697" o:spid="_x0000_s1388" style="position:absolute;left:3332;top:7157;width:152;height:115;visibility:visible;mso-wrap-style:square;v-text-anchor:top" coordsize="51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" path="m,52l33,,510,164r2,67l,52xe" fillcolor="black" stroked="f">
                    <v:path arrowok="t" o:connecttype="custom" o:connectlocs="0,13;3,0;45,41;45,57;0,13" o:connectangles="0,0,0,0,0"/>
                  </v:shape>
                  <v:shape id="Freeform 698" o:spid="_x0000_s1389" style="position:absolute;left:3237;top:7088;width:123;height:300;visibility:visible;mso-wrap-style:square;v-text-anchor:top" coordsize="4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" path="m,62l27,,419,569r-44,31l,62xe" fillcolor="black" stroked="f">
                    <v:path arrowok="t" o:connecttype="custom" o:connectlocs="0,16;2,0;36,143;32,150;0,16" o:connectangles="0,0,0,0,0"/>
                  </v:shape>
                  <v:shape id="Freeform 699" o:spid="_x0000_s1390" style="position:absolute;left:3334;top:7078;width:123;height:299;visibility:visible;mso-wrap-style:square;v-text-anchor:top" coordsize="41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" path="m418,61l392,,,568r43,30l418,61xe" fillcolor="black" stroked="f">
                    <v:path arrowok="t" o:connecttype="custom" o:connectlocs="36,16;34,0;0,142;4,150;36,16" o:connectangles="0,0,0,0,0"/>
                  </v:shape>
                  <v:shape id="Freeform 700" o:spid="_x0000_s1391" style="position:absolute;left:3242;top:7074;width:106;height:91;visibility:visible;mso-wrap-style:square;v-text-anchor:top" coordsize="36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" path="m,55l25,,360,115r,67l,55xe" fillcolor="black" stroked="f">
                    <v:path arrowok="t" o:connecttype="custom" o:connectlocs="0,14;2,0;31,29;31,46;0,14" o:connectangles="0,0,0,0,0"/>
                  </v:shape>
                  <v:shape id="Freeform 701" o:spid="_x0000_s1392" style="position:absolute;left:3343;top:7069;width:107;height:91;visibility:visible;mso-wrap-style:square;v-text-anchor:top" coordsize="36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" path="m361,55l336,,1,115,,182,361,55xe" fillcolor="black" stroked="f">
                    <v:path arrowok="t" o:connecttype="custom" o:connectlocs="32,14;30,0;0,29;0,46;32,14" o:connectangles="0,0,0,0,0"/>
                  </v:shape>
                  <v:shape id="Freeform 702" o:spid="_x0000_s1393" style="position:absolute;left:3270;top:6950;width:79;height:192;visibility:visible;mso-wrap-style:square;v-text-anchor:top" coordsize="26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" path="m,86l25,,268,330r-50,54l,86xe" fillcolor="black" stroked="f">
                    <v:path arrowok="t" o:connecttype="custom" o:connectlocs="0,22;2,0;23,83;19,96;0,22" o:connectangles="0,0,0,0,0"/>
                  </v:shape>
                  <v:shape id="Freeform 703" o:spid="_x0000_s1394" style="position:absolute;left:3339;top:6958;width:79;height:193;visibility:visible;mso-wrap-style:square;v-text-anchor:top" coordsize="26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" path="m269,87l244,,,330r52,55l269,87xe" fillcolor="black" stroked="f">
                    <v:path arrowok="t" o:connecttype="custom" o:connectlocs="23,22;21,0;0,83;4,97;23,22" o:connectangles="0,0,0,0,0"/>
                  </v:shape>
                  <v:shape id="Freeform 704" o:spid="_x0000_s1395" style="position:absolute;left:3244;top:6976;width:103;height:148;visibility:visible;mso-wrap-style:square;v-text-anchor:top" coordsize="34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" path="m348,69l348,,2,224,,296,348,69xe" fillcolor="black" stroked="f">
                    <v:path arrowok="t" o:connecttype="custom" o:connectlocs="30,18;30,0;0,56;0,74;30,18" o:connectangles="0,0,0,0,0"/>
                  </v:shape>
                  <v:shape id="Freeform 705" o:spid="_x0000_s1396" style="position:absolute;left:3346;top:6978;width:103;height:148;visibility:visible;mso-wrap-style:square;v-text-anchor:top" coordsize="34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" path="m,69l,,346,225r2,72l,69xe" fillcolor="black" stroked="f">
                    <v:path arrowok="t" o:connecttype="custom" o:connectlocs="0,17;0,0;30,56;30,74;0,17" o:connectangles="0,0,0,0,0"/>
                  </v:shape>
                  <v:shape id="Freeform 706" o:spid="_x0000_s1397" style="position:absolute;left:3278;top:6919;width:70;height:73;visibility:visible;mso-wrap-style:square;v-text-anchor:top" coordsize="238,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" path="m,62l9,,236,79r2,67l,62xe" fillcolor="black" stroked="f">
                    <v:path arrowok="t" o:connecttype="custom" o:connectlocs="0,16;1,0;20,20;21,37;0,16" o:connectangles="0,0,0,0,0"/>
                  </v:shape>
                  <v:shape id="Freeform 707" o:spid="_x0000_s1398" style="position:absolute;left:3347;top:6920;width:70;height:73;visibility:visible;mso-wrap-style:square;v-text-anchor:top" coordsize="238,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" path="m238,60l228,,2,79,,146,238,60xe" fillcolor="black" stroked="f">
                    <v:path arrowok="t" o:connecttype="custom" o:connectlocs="21,15;20,0;0,20;0,37;21,15" o:connectangles="0,0,0,0,0"/>
                  </v:shape>
                  <v:shape id="Freeform 708" o:spid="_x0000_s1399" style="position:absolute;left:3338;top:6405;width:20;height:274;visibility:visible;mso-wrap-style:square;v-text-anchor:top" coordsize="69,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" path="m69,547l30,,,547r69,xe" fillcolor="black" stroked="f">
                    <v:path arrowok="t" o:connecttype="custom" o:connectlocs="6,137;3,0;0,137;6,137" o:connectangles="0,0,0,0"/>
                  </v:shape>
                </v:group>
                <v:shape id="AutoShape 709" o:spid="_x0000_s1400" type="#_x0000_t32" style="position:absolute;left:10610;top:254;width:6154;height:76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"/>
                <v:shape id="Text Box 710" o:spid="_x0000_s1401" type="#_x0000_t202" style="position:absolute;left:12477;top:7410;width:3848;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14:paraId="7B566BCA" w14:textId="77777777" w:rsidR="00D70635" w:rsidRPr="00A9023E" w:rsidRDefault="00D70635" w:rsidP="007473A3">
                        <w:r>
                          <w:t>64 ft</w:t>
                        </w:r>
                      </w:p>
                    </w:txbxContent>
                  </v:textbox>
                </v:shape>
                <v:shape id="Text Box 711" o:spid="_x0000_s1402" type="#_x0000_t202" style="position:absolute;left:17367;top:2686;width:3829;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14:paraId="5C8E1BDC" w14:textId="77777777" w:rsidR="00D70635" w:rsidRPr="00A9023E" w:rsidRDefault="00D70635" w:rsidP="007473A3">
                        <w:r>
                          <w:t>127 ft</w:t>
                        </w:r>
                      </w:p>
                    </w:txbxContent>
                  </v:textbox>
                </v:shape>
                <v:shape id="AutoShape 712" o:spid="_x0000_s1403" type="#_x0000_t32" style="position:absolute;left:10668;top:6737;width:4686;height:1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">
                  <v:stroke startarrow="block" startarrowwidth="narrow" startarrowlength="short" endarrow="block" endarrowwidth="narrow" endarrowlength="short"/>
                </v:shape>
                <w10:wrap type="square"/>
              </v:group>
            </w:pict>
          </mc:Fallback>
        </mc:AlternateContent>
      </w:r>
    </w:p>
    <w:p w14:paraId="1B7055B3" w14:textId="77777777" w:rsidR="007473A3" w:rsidRDefault="007473A3" w:rsidP="007473A3">
      <w:pPr>
        <w:pStyle w:val="ListParagraph"/>
        <w:spacing w:after="240" w:line="240" w:lineRule="auto"/>
        <w:ind w:left="360"/>
        <w:rPr>
          <w:rFonts w:ascii="Times New Roman" w:hAnsi="Times New Roman"/>
          <w:sz w:val="24"/>
          <w:szCs w:val="24"/>
        </w:rPr>
      </w:pPr>
    </w:p>
    <w:p w14:paraId="3F9480C1" w14:textId="77777777" w:rsidR="007473A3" w:rsidRPr="005118A3" w:rsidRDefault="007473A3" w:rsidP="007473A3">
      <w:pPr>
        <w:pStyle w:val="ListParagraph"/>
        <w:numPr>
          <w:ilvl w:val="0"/>
          <w:numId w:val="10"/>
        </w:numPr>
        <w:spacing w:after="240" w:line="240" w:lineRule="auto"/>
        <w:rPr>
          <w:rFonts w:ascii="Times New Roman" w:hAnsi="Times New Roman"/>
          <w:sz w:val="24"/>
          <w:szCs w:val="24"/>
        </w:rPr>
      </w:pPr>
      <w:r w:rsidRPr="005118A3">
        <w:rPr>
          <w:rFonts w:ascii="Times New Roman" w:hAnsi="Times New Roman"/>
          <w:sz w:val="24"/>
          <w:szCs w:val="24"/>
        </w:rPr>
        <w:t xml:space="preserve">A </w:t>
      </w:r>
      <w:proofErr w:type="gramStart"/>
      <w:r w:rsidRPr="005118A3">
        <w:rPr>
          <w:rFonts w:ascii="Times New Roman" w:hAnsi="Times New Roman"/>
          <w:sz w:val="24"/>
          <w:szCs w:val="24"/>
        </w:rPr>
        <w:t>127 foot</w:t>
      </w:r>
      <w:proofErr w:type="gramEnd"/>
      <w:r w:rsidRPr="005118A3">
        <w:rPr>
          <w:rFonts w:ascii="Times New Roman" w:hAnsi="Times New Roman"/>
          <w:sz w:val="24"/>
          <w:szCs w:val="24"/>
        </w:rPr>
        <w:t xml:space="preserve"> tower is located on a hill that is inclined 38° to the horizontal.  A </w:t>
      </w:r>
      <w:proofErr w:type="gramStart"/>
      <w:r w:rsidRPr="005118A3">
        <w:rPr>
          <w:rFonts w:ascii="Times New Roman" w:hAnsi="Times New Roman"/>
          <w:sz w:val="24"/>
          <w:szCs w:val="24"/>
        </w:rPr>
        <w:t>guy</w:t>
      </w:r>
      <w:r w:rsidR="00014F91">
        <w:rPr>
          <w:rFonts w:ascii="Times New Roman" w:hAnsi="Times New Roman"/>
          <w:sz w:val="24"/>
          <w:szCs w:val="24"/>
        </w:rPr>
        <w:t>-</w:t>
      </w:r>
      <w:r w:rsidRPr="005118A3">
        <w:rPr>
          <w:rFonts w:ascii="Times New Roman" w:hAnsi="Times New Roman"/>
          <w:sz w:val="24"/>
          <w:szCs w:val="24"/>
        </w:rPr>
        <w:t>wire</w:t>
      </w:r>
      <w:proofErr w:type="gramEnd"/>
      <w:r w:rsidRPr="005118A3">
        <w:rPr>
          <w:rFonts w:ascii="Times New Roman" w:hAnsi="Times New Roman"/>
          <w:sz w:val="24"/>
          <w:szCs w:val="24"/>
        </w:rPr>
        <w:t xml:space="preserve"> is to be attached to the top of the tower and anchored at a point 64 feet downhill from the base of the tower.  Find the length of wire needed.</w:t>
      </w:r>
    </w:p>
    <w:p w14:paraId="3F1C45F4" w14:textId="77777777" w:rsidR="007473A3" w:rsidRPr="005118A3" w:rsidRDefault="00D70635" w:rsidP="007473A3">
      <w:pPr>
        <w:pStyle w:val="ListParagraph"/>
        <w:spacing w:after="240" w:line="240" w:lineRule="auto"/>
        <w:ind w:left="0"/>
        <w:rPr>
          <w:rFonts w:ascii="Times New Roman" w:hAnsi="Times New Roman"/>
          <w:sz w:val="24"/>
          <w:szCs w:val="24"/>
        </w:rPr>
      </w:pPr>
      <w:r>
        <w:rPr>
          <w:rFonts w:ascii="Times New Roman" w:hAnsi="Times New Roman"/>
          <w:noProof/>
          <w:sz w:val="24"/>
          <w:szCs w:val="24"/>
          <w:lang w:eastAsia="en-US"/>
        </w:rPr>
        <w:lastRenderedPageBreak/>
        <mc:AlternateContent>
          <mc:Choice Requires="wpg">
            <w:drawing>
              <wp:anchor distT="0" distB="0" distL="114300" distR="114300" simplePos="0" relativeHeight="251656704" behindDoc="0" locked="0" layoutInCell="1" allowOverlap="1" wp14:anchorId="19F714D5" wp14:editId="36E6E339">
                <wp:simplePos x="0" y="0"/>
                <wp:positionH relativeFrom="margin">
                  <wp:posOffset>3361690</wp:posOffset>
                </wp:positionH>
                <wp:positionV relativeFrom="paragraph">
                  <wp:posOffset>118110</wp:posOffset>
                </wp:positionV>
                <wp:extent cx="2119630" cy="1155065"/>
                <wp:effectExtent l="8890" t="3810" r="5080" b="3175"/>
                <wp:wrapSquare wrapText="bothSides"/>
                <wp:docPr id="1459" name="Canvas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9630" cy="1155065"/>
                          <a:chOff x="0" y="0"/>
                          <a:chExt cx="21196" cy="11550"/>
                        </a:xfrm>
                      </wpg:grpSpPr>
                      <wps:wsp>
                        <wps:cNvPr id="1460" name="AutoShape 381"/>
                        <wps:cNvSpPr>
                          <a:spLocks noChangeAspect="1" noChangeArrowheads="1"/>
                        </wps:cNvSpPr>
                        <wps:spPr bwMode="auto">
                          <a:xfrm>
                            <a:off x="0" y="0"/>
                            <a:ext cx="21196" cy="115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 name="Freeform 728"/>
                        <wps:cNvSpPr>
                          <a:spLocks/>
                        </wps:cNvSpPr>
                        <wps:spPr bwMode="auto">
                          <a:xfrm>
                            <a:off x="0" y="4826"/>
                            <a:ext cx="21196" cy="6724"/>
                          </a:xfrm>
                          <a:custGeom>
                            <a:avLst/>
                            <a:gdLst>
                              <a:gd name="T0" fmla="*/ 0 w 3338"/>
                              <a:gd name="T1" fmla="*/ 601980 h 1059"/>
                              <a:gd name="T2" fmla="*/ 193675 w 3338"/>
                              <a:gd name="T3" fmla="*/ 602615 h 1059"/>
                              <a:gd name="T4" fmla="*/ 1899285 w 3338"/>
                              <a:gd name="T5" fmla="*/ 50800 h 1059"/>
                              <a:gd name="T6" fmla="*/ 2119630 w 3338"/>
                              <a:gd name="T7" fmla="*/ 0 h 1059"/>
                              <a:gd name="T8" fmla="*/ 2119630 w 3338"/>
                              <a:gd name="T9" fmla="*/ 672465 h 1059"/>
                              <a:gd name="T10" fmla="*/ 0 w 3338"/>
                              <a:gd name="T11" fmla="*/ 672465 h 1059"/>
                              <a:gd name="T12" fmla="*/ 0 w 3338"/>
                              <a:gd name="T13" fmla="*/ 601980 h 105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338" h="1059">
                                <a:moveTo>
                                  <a:pt x="0" y="948"/>
                                </a:moveTo>
                                <a:lnTo>
                                  <a:pt x="305" y="949"/>
                                </a:lnTo>
                                <a:lnTo>
                                  <a:pt x="2991" y="80"/>
                                </a:lnTo>
                                <a:lnTo>
                                  <a:pt x="3338" y="0"/>
                                </a:lnTo>
                                <a:lnTo>
                                  <a:pt x="3338" y="1059"/>
                                </a:lnTo>
                                <a:lnTo>
                                  <a:pt x="0" y="1059"/>
                                </a:lnTo>
                                <a:lnTo>
                                  <a:pt x="0" y="948"/>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AutoShape 729"/>
                        <wps:cNvCnPr>
                          <a:cxnSpLocks noChangeShapeType="1"/>
                        </wps:cNvCnPr>
                        <wps:spPr bwMode="auto">
                          <a:xfrm>
                            <a:off x="2178" y="10845"/>
                            <a:ext cx="13525" cy="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64" name="Arc 730"/>
                        <wps:cNvSpPr>
                          <a:spLocks/>
                        </wps:cNvSpPr>
                        <wps:spPr bwMode="auto">
                          <a:xfrm>
                            <a:off x="4311" y="9867"/>
                            <a:ext cx="1003" cy="985"/>
                          </a:xfrm>
                          <a:custGeom>
                            <a:avLst/>
                            <a:gdLst>
                              <a:gd name="T0" fmla="*/ 66534 w 21600"/>
                              <a:gd name="T1" fmla="*/ 0 h 21600"/>
                              <a:gd name="T2" fmla="*/ 100288 w 21600"/>
                              <a:gd name="T3" fmla="*/ 98425 h 21600"/>
                              <a:gd name="T4" fmla="*/ 0 w 21600"/>
                              <a:gd name="T5" fmla="*/ 9484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4324" y="-1"/>
                                </a:moveTo>
                                <a:cubicBezTo>
                                  <a:pt x="18951" y="4099"/>
                                  <a:pt x="21600" y="9985"/>
                                  <a:pt x="21600" y="16167"/>
                                </a:cubicBezTo>
                                <a:cubicBezTo>
                                  <a:pt x="21600" y="16370"/>
                                  <a:pt x="21597" y="16573"/>
                                  <a:pt x="21591" y="16777"/>
                                </a:cubicBezTo>
                              </a:path>
                              <a:path w="21600" h="21600" stroke="0" extrusionOk="0">
                                <a:moveTo>
                                  <a:pt x="14324" y="-1"/>
                                </a:moveTo>
                                <a:cubicBezTo>
                                  <a:pt x="18951" y="4099"/>
                                  <a:pt x="21600" y="9985"/>
                                  <a:pt x="21600" y="16167"/>
                                </a:cubicBezTo>
                                <a:cubicBezTo>
                                  <a:pt x="21600" y="16370"/>
                                  <a:pt x="21597" y="16573"/>
                                  <a:pt x="21591" y="16777"/>
                                </a:cubicBezTo>
                                <a:lnTo>
                                  <a:pt x="0" y="16167"/>
                                </a:lnTo>
                                <a:lnTo>
                                  <a:pt x="14324"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Text Box 731"/>
                        <wps:cNvSpPr txBox="1">
                          <a:spLocks noChangeArrowheads="1"/>
                        </wps:cNvSpPr>
                        <wps:spPr bwMode="auto">
                          <a:xfrm>
                            <a:off x="5549" y="9417"/>
                            <a:ext cx="3849" cy="1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D3B20" w14:textId="77777777" w:rsidR="00D70635" w:rsidRPr="00A9023E" w:rsidRDefault="00D70635" w:rsidP="007473A3">
                              <w:r>
                                <w:t>34°</w:t>
                              </w:r>
                            </w:p>
                          </w:txbxContent>
                        </wps:txbx>
                        <wps:bodyPr rot="0" vert="horz" wrap="square" lIns="0" tIns="0" rIns="0" bIns="0" anchor="t" anchorCtr="0" upright="1">
                          <a:noAutofit/>
                        </wps:bodyPr>
                      </wps:wsp>
                      <wpg:grpSp>
                        <wpg:cNvPr id="1466" name="Group 732"/>
                        <wpg:cNvGrpSpPr>
                          <a:grpSpLocks/>
                        </wpg:cNvGrpSpPr>
                        <wpg:grpSpPr bwMode="auto">
                          <a:xfrm>
                            <a:off x="9366" y="2286"/>
                            <a:ext cx="2597" cy="7581"/>
                            <a:chOff x="3141" y="6405"/>
                            <a:chExt cx="409" cy="1251"/>
                          </a:xfrm>
                        </wpg:grpSpPr>
                        <wps:wsp>
                          <wps:cNvPr id="1467" name="Freeform 733"/>
                          <wps:cNvSpPr>
                            <a:spLocks/>
                          </wps:cNvSpPr>
                          <wps:spPr bwMode="auto">
                            <a:xfrm>
                              <a:off x="3338" y="6651"/>
                              <a:ext cx="212" cy="850"/>
                            </a:xfrm>
                            <a:custGeom>
                              <a:avLst/>
                              <a:gdLst>
                                <a:gd name="T0" fmla="*/ 212 w 718"/>
                                <a:gd name="T1" fmla="*/ 838 h 1701"/>
                                <a:gd name="T2" fmla="*/ 17 w 718"/>
                                <a:gd name="T3" fmla="*/ 0 h 1701"/>
                                <a:gd name="T4" fmla="*/ 0 w 718"/>
                                <a:gd name="T5" fmla="*/ 11 h 1701"/>
                                <a:gd name="T6" fmla="*/ 196 w 718"/>
                                <a:gd name="T7" fmla="*/ 850 h 1701"/>
                                <a:gd name="T8" fmla="*/ 212 w 718"/>
                                <a:gd name="T9" fmla="*/ 838 h 170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8" h="1701">
                                  <a:moveTo>
                                    <a:pt x="718" y="1677"/>
                                  </a:moveTo>
                                  <a:lnTo>
                                    <a:pt x="57" y="0"/>
                                  </a:lnTo>
                                  <a:lnTo>
                                    <a:pt x="0" y="22"/>
                                  </a:lnTo>
                                  <a:lnTo>
                                    <a:pt x="663" y="1701"/>
                                  </a:lnTo>
                                  <a:lnTo>
                                    <a:pt x="718" y="16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734"/>
                          <wps:cNvSpPr>
                            <a:spLocks/>
                          </wps:cNvSpPr>
                          <wps:spPr bwMode="auto">
                            <a:xfrm>
                              <a:off x="3141" y="6650"/>
                              <a:ext cx="217" cy="847"/>
                            </a:xfrm>
                            <a:custGeom>
                              <a:avLst/>
                              <a:gdLst>
                                <a:gd name="T0" fmla="*/ 0 w 736"/>
                                <a:gd name="T1" fmla="*/ 835 h 1696"/>
                                <a:gd name="T2" fmla="*/ 200 w 736"/>
                                <a:gd name="T3" fmla="*/ 0 h 1696"/>
                                <a:gd name="T4" fmla="*/ 217 w 736"/>
                                <a:gd name="T5" fmla="*/ 12 h 1696"/>
                                <a:gd name="T6" fmla="*/ 16 w 736"/>
                                <a:gd name="T7" fmla="*/ 847 h 1696"/>
                                <a:gd name="T8" fmla="*/ 0 w 736"/>
                                <a:gd name="T9" fmla="*/ 835 h 16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6" h="1696">
                                  <a:moveTo>
                                    <a:pt x="0" y="1672"/>
                                  </a:moveTo>
                                  <a:lnTo>
                                    <a:pt x="679" y="0"/>
                                  </a:lnTo>
                                  <a:lnTo>
                                    <a:pt x="736" y="24"/>
                                  </a:lnTo>
                                  <a:lnTo>
                                    <a:pt x="55" y="1696"/>
                                  </a:lnTo>
                                  <a:lnTo>
                                    <a:pt x="0" y="16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735"/>
                          <wps:cNvSpPr>
                            <a:spLocks/>
                          </wps:cNvSpPr>
                          <wps:spPr bwMode="auto">
                            <a:xfrm>
                              <a:off x="3335" y="6698"/>
                              <a:ext cx="18" cy="957"/>
                            </a:xfrm>
                            <a:custGeom>
                              <a:avLst/>
                              <a:gdLst>
                                <a:gd name="T0" fmla="*/ 18 w 62"/>
                                <a:gd name="T1" fmla="*/ 957 h 1914"/>
                                <a:gd name="T2" fmla="*/ 17 w 62"/>
                                <a:gd name="T3" fmla="*/ 0 h 1914"/>
                                <a:gd name="T4" fmla="*/ 0 w 62"/>
                                <a:gd name="T5" fmla="*/ 0 h 1914"/>
                                <a:gd name="T6" fmla="*/ 1 w 62"/>
                                <a:gd name="T7" fmla="*/ 957 h 1914"/>
                                <a:gd name="T8" fmla="*/ 18 w 62"/>
                                <a:gd name="T9" fmla="*/ 957 h 19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2" h="1914">
                                  <a:moveTo>
                                    <a:pt x="62" y="1914"/>
                                  </a:moveTo>
                                  <a:lnTo>
                                    <a:pt x="60" y="0"/>
                                  </a:lnTo>
                                  <a:lnTo>
                                    <a:pt x="0" y="0"/>
                                  </a:lnTo>
                                  <a:lnTo>
                                    <a:pt x="2" y="1914"/>
                                  </a:lnTo>
                                  <a:lnTo>
                                    <a:pt x="62" y="19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736"/>
                          <wps:cNvSpPr>
                            <a:spLocks/>
                          </wps:cNvSpPr>
                          <wps:spPr bwMode="auto">
                            <a:xfrm>
                              <a:off x="3338" y="7269"/>
                              <a:ext cx="165" cy="385"/>
                            </a:xfrm>
                            <a:custGeom>
                              <a:avLst/>
                              <a:gdLst>
                                <a:gd name="T0" fmla="*/ 165 w 560"/>
                                <a:gd name="T1" fmla="*/ 17 h 770"/>
                                <a:gd name="T2" fmla="*/ 150 w 560"/>
                                <a:gd name="T3" fmla="*/ 0 h 770"/>
                                <a:gd name="T4" fmla="*/ 0 w 560"/>
                                <a:gd name="T5" fmla="*/ 370 h 770"/>
                                <a:gd name="T6" fmla="*/ 12 w 560"/>
                                <a:gd name="T7" fmla="*/ 385 h 770"/>
                                <a:gd name="T8" fmla="*/ 165 w 560"/>
                                <a:gd name="T9" fmla="*/ 17 h 7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0" h="770">
                                  <a:moveTo>
                                    <a:pt x="560" y="33"/>
                                  </a:moveTo>
                                  <a:lnTo>
                                    <a:pt x="508" y="0"/>
                                  </a:lnTo>
                                  <a:lnTo>
                                    <a:pt x="0" y="740"/>
                                  </a:lnTo>
                                  <a:lnTo>
                                    <a:pt x="42" y="770"/>
                                  </a:lnTo>
                                  <a:lnTo>
                                    <a:pt x="56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737"/>
                          <wps:cNvSpPr>
                            <a:spLocks/>
                          </wps:cNvSpPr>
                          <wps:spPr bwMode="auto">
                            <a:xfrm>
                              <a:off x="3187" y="7271"/>
                              <a:ext cx="166" cy="385"/>
                            </a:xfrm>
                            <a:custGeom>
                              <a:avLst/>
                              <a:gdLst>
                                <a:gd name="T0" fmla="*/ 0 w 562"/>
                                <a:gd name="T1" fmla="*/ 18 h 770"/>
                                <a:gd name="T2" fmla="*/ 16 w 562"/>
                                <a:gd name="T3" fmla="*/ 0 h 770"/>
                                <a:gd name="T4" fmla="*/ 166 w 562"/>
                                <a:gd name="T5" fmla="*/ 370 h 770"/>
                                <a:gd name="T6" fmla="*/ 154 w 562"/>
                                <a:gd name="T7" fmla="*/ 385 h 770"/>
                                <a:gd name="T8" fmla="*/ 0 w 562"/>
                                <a:gd name="T9" fmla="*/ 18 h 7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2" h="770">
                                  <a:moveTo>
                                    <a:pt x="0" y="35"/>
                                  </a:moveTo>
                                  <a:lnTo>
                                    <a:pt x="53" y="0"/>
                                  </a:lnTo>
                                  <a:lnTo>
                                    <a:pt x="562" y="740"/>
                                  </a:lnTo>
                                  <a:lnTo>
                                    <a:pt x="520" y="770"/>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738"/>
                          <wps:cNvSpPr>
                            <a:spLocks/>
                          </wps:cNvSpPr>
                          <wps:spPr bwMode="auto">
                            <a:xfrm>
                              <a:off x="3151" y="7344"/>
                              <a:ext cx="198" cy="146"/>
                            </a:xfrm>
                            <a:custGeom>
                              <a:avLst/>
                              <a:gdLst>
                                <a:gd name="T0" fmla="*/ 198 w 673"/>
                                <a:gd name="T1" fmla="*/ 31 h 291"/>
                                <a:gd name="T2" fmla="*/ 195 w 673"/>
                                <a:gd name="T3" fmla="*/ 0 h 291"/>
                                <a:gd name="T4" fmla="*/ 1 w 673"/>
                                <a:gd name="T5" fmla="*/ 113 h 291"/>
                                <a:gd name="T6" fmla="*/ 0 w 673"/>
                                <a:gd name="T7" fmla="*/ 146 h 291"/>
                                <a:gd name="T8" fmla="*/ 198 w 673"/>
                                <a:gd name="T9" fmla="*/ 31 h 2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3" h="291">
                                  <a:moveTo>
                                    <a:pt x="673" y="61"/>
                                  </a:moveTo>
                                  <a:lnTo>
                                    <a:pt x="664" y="0"/>
                                  </a:lnTo>
                                  <a:lnTo>
                                    <a:pt x="5" y="226"/>
                                  </a:lnTo>
                                  <a:lnTo>
                                    <a:pt x="0" y="291"/>
                                  </a:lnTo>
                                  <a:lnTo>
                                    <a:pt x="673"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739"/>
                          <wps:cNvSpPr>
                            <a:spLocks/>
                          </wps:cNvSpPr>
                          <wps:spPr bwMode="auto">
                            <a:xfrm>
                              <a:off x="3340" y="7348"/>
                              <a:ext cx="199" cy="145"/>
                            </a:xfrm>
                            <a:custGeom>
                              <a:avLst/>
                              <a:gdLst>
                                <a:gd name="T0" fmla="*/ 0 w 672"/>
                                <a:gd name="T1" fmla="*/ 31 h 291"/>
                                <a:gd name="T2" fmla="*/ 2 w 672"/>
                                <a:gd name="T3" fmla="*/ 0 h 291"/>
                                <a:gd name="T4" fmla="*/ 197 w 672"/>
                                <a:gd name="T5" fmla="*/ 113 h 291"/>
                                <a:gd name="T6" fmla="*/ 199 w 672"/>
                                <a:gd name="T7" fmla="*/ 145 h 291"/>
                                <a:gd name="T8" fmla="*/ 0 w 672"/>
                                <a:gd name="T9" fmla="*/ 31 h 2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2" h="291">
                                  <a:moveTo>
                                    <a:pt x="0" y="62"/>
                                  </a:moveTo>
                                  <a:lnTo>
                                    <a:pt x="8" y="0"/>
                                  </a:lnTo>
                                  <a:lnTo>
                                    <a:pt x="666" y="226"/>
                                  </a:lnTo>
                                  <a:lnTo>
                                    <a:pt x="672" y="291"/>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740"/>
                          <wps:cNvSpPr>
                            <a:spLocks/>
                          </wps:cNvSpPr>
                          <wps:spPr bwMode="auto">
                            <a:xfrm>
                              <a:off x="3344" y="7245"/>
                              <a:ext cx="152" cy="115"/>
                            </a:xfrm>
                            <a:custGeom>
                              <a:avLst/>
                              <a:gdLst>
                                <a:gd name="T0" fmla="*/ 152 w 514"/>
                                <a:gd name="T1" fmla="*/ 26 h 231"/>
                                <a:gd name="T2" fmla="*/ 142 w 514"/>
                                <a:gd name="T3" fmla="*/ 0 h 231"/>
                                <a:gd name="T4" fmla="*/ 1 w 514"/>
                                <a:gd name="T5" fmla="*/ 83 h 231"/>
                                <a:gd name="T6" fmla="*/ 0 w 514"/>
                                <a:gd name="T7" fmla="*/ 115 h 231"/>
                                <a:gd name="T8" fmla="*/ 152 w 514"/>
                                <a:gd name="T9" fmla="*/ 26 h 2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4" h="231">
                                  <a:moveTo>
                                    <a:pt x="514" y="52"/>
                                  </a:moveTo>
                                  <a:lnTo>
                                    <a:pt x="479" y="0"/>
                                  </a:lnTo>
                                  <a:lnTo>
                                    <a:pt x="2" y="166"/>
                                  </a:lnTo>
                                  <a:lnTo>
                                    <a:pt x="0" y="231"/>
                                  </a:lnTo>
                                  <a:lnTo>
                                    <a:pt x="514"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741"/>
                          <wps:cNvSpPr>
                            <a:spLocks/>
                          </wps:cNvSpPr>
                          <wps:spPr bwMode="auto">
                            <a:xfrm>
                              <a:off x="3196" y="7253"/>
                              <a:ext cx="152" cy="116"/>
                            </a:xfrm>
                            <a:custGeom>
                              <a:avLst/>
                              <a:gdLst>
                                <a:gd name="T0" fmla="*/ 0 w 514"/>
                                <a:gd name="T1" fmla="*/ 26 h 233"/>
                                <a:gd name="T2" fmla="*/ 10 w 514"/>
                                <a:gd name="T3" fmla="*/ 0 h 233"/>
                                <a:gd name="T4" fmla="*/ 151 w 514"/>
                                <a:gd name="T5" fmla="*/ 83 h 233"/>
                                <a:gd name="T6" fmla="*/ 152 w 514"/>
                                <a:gd name="T7" fmla="*/ 116 h 233"/>
                                <a:gd name="T8" fmla="*/ 0 w 514"/>
                                <a:gd name="T9" fmla="*/ 26 h 2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4" h="233">
                                  <a:moveTo>
                                    <a:pt x="0" y="52"/>
                                  </a:moveTo>
                                  <a:lnTo>
                                    <a:pt x="35" y="0"/>
                                  </a:lnTo>
                                  <a:lnTo>
                                    <a:pt x="512" y="166"/>
                                  </a:lnTo>
                                  <a:lnTo>
                                    <a:pt x="514" y="233"/>
                                  </a:lnTo>
                                  <a:lnTo>
                                    <a:pt x="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742"/>
                          <wps:cNvSpPr>
                            <a:spLocks/>
                          </wps:cNvSpPr>
                          <wps:spPr bwMode="auto">
                            <a:xfrm>
                              <a:off x="3202" y="7157"/>
                              <a:ext cx="151" cy="115"/>
                            </a:xfrm>
                            <a:custGeom>
                              <a:avLst/>
                              <a:gdLst>
                                <a:gd name="T0" fmla="*/ 151 w 514"/>
                                <a:gd name="T1" fmla="*/ 26 h 231"/>
                                <a:gd name="T2" fmla="*/ 141 w 514"/>
                                <a:gd name="T3" fmla="*/ 0 h 231"/>
                                <a:gd name="T4" fmla="*/ 1 w 514"/>
                                <a:gd name="T5" fmla="*/ 82 h 231"/>
                                <a:gd name="T6" fmla="*/ 0 w 514"/>
                                <a:gd name="T7" fmla="*/ 115 h 231"/>
                                <a:gd name="T8" fmla="*/ 151 w 514"/>
                                <a:gd name="T9" fmla="*/ 26 h 2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4" h="231">
                                  <a:moveTo>
                                    <a:pt x="514" y="52"/>
                                  </a:moveTo>
                                  <a:lnTo>
                                    <a:pt x="479" y="0"/>
                                  </a:lnTo>
                                  <a:lnTo>
                                    <a:pt x="2" y="164"/>
                                  </a:lnTo>
                                  <a:lnTo>
                                    <a:pt x="0" y="231"/>
                                  </a:lnTo>
                                  <a:lnTo>
                                    <a:pt x="514"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743"/>
                          <wps:cNvSpPr>
                            <a:spLocks/>
                          </wps:cNvSpPr>
                          <wps:spPr bwMode="auto">
                            <a:xfrm>
                              <a:off x="3332" y="7157"/>
                              <a:ext cx="152" cy="115"/>
                            </a:xfrm>
                            <a:custGeom>
                              <a:avLst/>
                              <a:gdLst>
                                <a:gd name="T0" fmla="*/ 0 w 512"/>
                                <a:gd name="T1" fmla="*/ 26 h 231"/>
                                <a:gd name="T2" fmla="*/ 10 w 512"/>
                                <a:gd name="T3" fmla="*/ 0 h 231"/>
                                <a:gd name="T4" fmla="*/ 151 w 512"/>
                                <a:gd name="T5" fmla="*/ 82 h 231"/>
                                <a:gd name="T6" fmla="*/ 152 w 512"/>
                                <a:gd name="T7" fmla="*/ 115 h 231"/>
                                <a:gd name="T8" fmla="*/ 0 w 512"/>
                                <a:gd name="T9" fmla="*/ 26 h 2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2" h="231">
                                  <a:moveTo>
                                    <a:pt x="0" y="52"/>
                                  </a:moveTo>
                                  <a:lnTo>
                                    <a:pt x="33" y="0"/>
                                  </a:lnTo>
                                  <a:lnTo>
                                    <a:pt x="510" y="164"/>
                                  </a:lnTo>
                                  <a:lnTo>
                                    <a:pt x="512" y="231"/>
                                  </a:lnTo>
                                  <a:lnTo>
                                    <a:pt x="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744"/>
                          <wps:cNvSpPr>
                            <a:spLocks/>
                          </wps:cNvSpPr>
                          <wps:spPr bwMode="auto">
                            <a:xfrm>
                              <a:off x="3237" y="7088"/>
                              <a:ext cx="123" cy="300"/>
                            </a:xfrm>
                            <a:custGeom>
                              <a:avLst/>
                              <a:gdLst>
                                <a:gd name="T0" fmla="*/ 0 w 419"/>
                                <a:gd name="T1" fmla="*/ 31 h 600"/>
                                <a:gd name="T2" fmla="*/ 8 w 419"/>
                                <a:gd name="T3" fmla="*/ 0 h 600"/>
                                <a:gd name="T4" fmla="*/ 123 w 419"/>
                                <a:gd name="T5" fmla="*/ 285 h 600"/>
                                <a:gd name="T6" fmla="*/ 110 w 419"/>
                                <a:gd name="T7" fmla="*/ 300 h 600"/>
                                <a:gd name="T8" fmla="*/ 0 w 419"/>
                                <a:gd name="T9" fmla="*/ 31 h 6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9" h="600">
                                  <a:moveTo>
                                    <a:pt x="0" y="62"/>
                                  </a:moveTo>
                                  <a:lnTo>
                                    <a:pt x="27" y="0"/>
                                  </a:lnTo>
                                  <a:lnTo>
                                    <a:pt x="419" y="569"/>
                                  </a:lnTo>
                                  <a:lnTo>
                                    <a:pt x="375" y="600"/>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745"/>
                          <wps:cNvSpPr>
                            <a:spLocks/>
                          </wps:cNvSpPr>
                          <wps:spPr bwMode="auto">
                            <a:xfrm>
                              <a:off x="3334" y="7078"/>
                              <a:ext cx="123" cy="299"/>
                            </a:xfrm>
                            <a:custGeom>
                              <a:avLst/>
                              <a:gdLst>
                                <a:gd name="T0" fmla="*/ 123 w 418"/>
                                <a:gd name="T1" fmla="*/ 31 h 598"/>
                                <a:gd name="T2" fmla="*/ 115 w 418"/>
                                <a:gd name="T3" fmla="*/ 0 h 598"/>
                                <a:gd name="T4" fmla="*/ 0 w 418"/>
                                <a:gd name="T5" fmla="*/ 284 h 598"/>
                                <a:gd name="T6" fmla="*/ 13 w 418"/>
                                <a:gd name="T7" fmla="*/ 299 h 598"/>
                                <a:gd name="T8" fmla="*/ 123 w 418"/>
                                <a:gd name="T9" fmla="*/ 31 h 5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8" h="598">
                                  <a:moveTo>
                                    <a:pt x="418" y="61"/>
                                  </a:moveTo>
                                  <a:lnTo>
                                    <a:pt x="392" y="0"/>
                                  </a:lnTo>
                                  <a:lnTo>
                                    <a:pt x="0" y="568"/>
                                  </a:lnTo>
                                  <a:lnTo>
                                    <a:pt x="43" y="598"/>
                                  </a:lnTo>
                                  <a:lnTo>
                                    <a:pt x="418"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746"/>
                          <wps:cNvSpPr>
                            <a:spLocks/>
                          </wps:cNvSpPr>
                          <wps:spPr bwMode="auto">
                            <a:xfrm>
                              <a:off x="3242" y="7074"/>
                              <a:ext cx="106" cy="91"/>
                            </a:xfrm>
                            <a:custGeom>
                              <a:avLst/>
                              <a:gdLst>
                                <a:gd name="T0" fmla="*/ 0 w 360"/>
                                <a:gd name="T1" fmla="*/ 28 h 182"/>
                                <a:gd name="T2" fmla="*/ 7 w 360"/>
                                <a:gd name="T3" fmla="*/ 0 h 182"/>
                                <a:gd name="T4" fmla="*/ 106 w 360"/>
                                <a:gd name="T5" fmla="*/ 58 h 182"/>
                                <a:gd name="T6" fmla="*/ 106 w 360"/>
                                <a:gd name="T7" fmla="*/ 91 h 182"/>
                                <a:gd name="T8" fmla="*/ 0 w 360"/>
                                <a:gd name="T9" fmla="*/ 28 h 1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0" h="182">
                                  <a:moveTo>
                                    <a:pt x="0" y="55"/>
                                  </a:moveTo>
                                  <a:lnTo>
                                    <a:pt x="25" y="0"/>
                                  </a:lnTo>
                                  <a:lnTo>
                                    <a:pt x="360" y="115"/>
                                  </a:lnTo>
                                  <a:lnTo>
                                    <a:pt x="360" y="182"/>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747"/>
                          <wps:cNvSpPr>
                            <a:spLocks/>
                          </wps:cNvSpPr>
                          <wps:spPr bwMode="auto">
                            <a:xfrm>
                              <a:off x="3343" y="7069"/>
                              <a:ext cx="107" cy="91"/>
                            </a:xfrm>
                            <a:custGeom>
                              <a:avLst/>
                              <a:gdLst>
                                <a:gd name="T0" fmla="*/ 107 w 361"/>
                                <a:gd name="T1" fmla="*/ 28 h 182"/>
                                <a:gd name="T2" fmla="*/ 100 w 361"/>
                                <a:gd name="T3" fmla="*/ 0 h 182"/>
                                <a:gd name="T4" fmla="*/ 0 w 361"/>
                                <a:gd name="T5" fmla="*/ 58 h 182"/>
                                <a:gd name="T6" fmla="*/ 0 w 361"/>
                                <a:gd name="T7" fmla="*/ 91 h 182"/>
                                <a:gd name="T8" fmla="*/ 107 w 361"/>
                                <a:gd name="T9" fmla="*/ 28 h 1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1" h="182">
                                  <a:moveTo>
                                    <a:pt x="361" y="55"/>
                                  </a:moveTo>
                                  <a:lnTo>
                                    <a:pt x="336" y="0"/>
                                  </a:lnTo>
                                  <a:lnTo>
                                    <a:pt x="1" y="115"/>
                                  </a:lnTo>
                                  <a:lnTo>
                                    <a:pt x="0" y="182"/>
                                  </a:lnTo>
                                  <a:lnTo>
                                    <a:pt x="361"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748"/>
                          <wps:cNvSpPr>
                            <a:spLocks/>
                          </wps:cNvSpPr>
                          <wps:spPr bwMode="auto">
                            <a:xfrm>
                              <a:off x="3270" y="6950"/>
                              <a:ext cx="79" cy="192"/>
                            </a:xfrm>
                            <a:custGeom>
                              <a:avLst/>
                              <a:gdLst>
                                <a:gd name="T0" fmla="*/ 0 w 268"/>
                                <a:gd name="T1" fmla="*/ 43 h 384"/>
                                <a:gd name="T2" fmla="*/ 7 w 268"/>
                                <a:gd name="T3" fmla="*/ 0 h 384"/>
                                <a:gd name="T4" fmla="*/ 79 w 268"/>
                                <a:gd name="T5" fmla="*/ 165 h 384"/>
                                <a:gd name="T6" fmla="*/ 64 w 268"/>
                                <a:gd name="T7" fmla="*/ 192 h 384"/>
                                <a:gd name="T8" fmla="*/ 0 w 268"/>
                                <a:gd name="T9" fmla="*/ 43 h 3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8" h="384">
                                  <a:moveTo>
                                    <a:pt x="0" y="86"/>
                                  </a:moveTo>
                                  <a:lnTo>
                                    <a:pt x="25" y="0"/>
                                  </a:lnTo>
                                  <a:lnTo>
                                    <a:pt x="268" y="330"/>
                                  </a:lnTo>
                                  <a:lnTo>
                                    <a:pt x="218" y="384"/>
                                  </a:lnTo>
                                  <a:lnTo>
                                    <a:pt x="0"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749"/>
                          <wps:cNvSpPr>
                            <a:spLocks/>
                          </wps:cNvSpPr>
                          <wps:spPr bwMode="auto">
                            <a:xfrm>
                              <a:off x="3339" y="6958"/>
                              <a:ext cx="79" cy="193"/>
                            </a:xfrm>
                            <a:custGeom>
                              <a:avLst/>
                              <a:gdLst>
                                <a:gd name="T0" fmla="*/ 79 w 269"/>
                                <a:gd name="T1" fmla="*/ 44 h 385"/>
                                <a:gd name="T2" fmla="*/ 72 w 269"/>
                                <a:gd name="T3" fmla="*/ 0 h 385"/>
                                <a:gd name="T4" fmla="*/ 0 w 269"/>
                                <a:gd name="T5" fmla="*/ 165 h 385"/>
                                <a:gd name="T6" fmla="*/ 15 w 269"/>
                                <a:gd name="T7" fmla="*/ 193 h 385"/>
                                <a:gd name="T8" fmla="*/ 79 w 269"/>
                                <a:gd name="T9" fmla="*/ 44 h 3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9" h="385">
                                  <a:moveTo>
                                    <a:pt x="269" y="87"/>
                                  </a:moveTo>
                                  <a:lnTo>
                                    <a:pt x="244" y="0"/>
                                  </a:lnTo>
                                  <a:lnTo>
                                    <a:pt x="0" y="330"/>
                                  </a:lnTo>
                                  <a:lnTo>
                                    <a:pt x="52" y="385"/>
                                  </a:lnTo>
                                  <a:lnTo>
                                    <a:pt x="269"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750"/>
                          <wps:cNvSpPr>
                            <a:spLocks/>
                          </wps:cNvSpPr>
                          <wps:spPr bwMode="auto">
                            <a:xfrm>
                              <a:off x="3244" y="6976"/>
                              <a:ext cx="103" cy="148"/>
                            </a:xfrm>
                            <a:custGeom>
                              <a:avLst/>
                              <a:gdLst>
                                <a:gd name="T0" fmla="*/ 103 w 348"/>
                                <a:gd name="T1" fmla="*/ 35 h 296"/>
                                <a:gd name="T2" fmla="*/ 103 w 348"/>
                                <a:gd name="T3" fmla="*/ 0 h 296"/>
                                <a:gd name="T4" fmla="*/ 1 w 348"/>
                                <a:gd name="T5" fmla="*/ 112 h 296"/>
                                <a:gd name="T6" fmla="*/ 0 w 348"/>
                                <a:gd name="T7" fmla="*/ 148 h 296"/>
                                <a:gd name="T8" fmla="*/ 103 w 348"/>
                                <a:gd name="T9" fmla="*/ 35 h 2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8" h="296">
                                  <a:moveTo>
                                    <a:pt x="348" y="69"/>
                                  </a:moveTo>
                                  <a:lnTo>
                                    <a:pt x="348" y="0"/>
                                  </a:lnTo>
                                  <a:lnTo>
                                    <a:pt x="2" y="224"/>
                                  </a:lnTo>
                                  <a:lnTo>
                                    <a:pt x="0" y="296"/>
                                  </a:lnTo>
                                  <a:lnTo>
                                    <a:pt x="348"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751"/>
                          <wps:cNvSpPr>
                            <a:spLocks/>
                          </wps:cNvSpPr>
                          <wps:spPr bwMode="auto">
                            <a:xfrm>
                              <a:off x="3346" y="6978"/>
                              <a:ext cx="103" cy="148"/>
                            </a:xfrm>
                            <a:custGeom>
                              <a:avLst/>
                              <a:gdLst>
                                <a:gd name="T0" fmla="*/ 0 w 348"/>
                                <a:gd name="T1" fmla="*/ 34 h 297"/>
                                <a:gd name="T2" fmla="*/ 0 w 348"/>
                                <a:gd name="T3" fmla="*/ 0 h 297"/>
                                <a:gd name="T4" fmla="*/ 102 w 348"/>
                                <a:gd name="T5" fmla="*/ 112 h 297"/>
                                <a:gd name="T6" fmla="*/ 103 w 348"/>
                                <a:gd name="T7" fmla="*/ 148 h 297"/>
                                <a:gd name="T8" fmla="*/ 0 w 348"/>
                                <a:gd name="T9" fmla="*/ 34 h 2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8" h="297">
                                  <a:moveTo>
                                    <a:pt x="0" y="69"/>
                                  </a:moveTo>
                                  <a:lnTo>
                                    <a:pt x="0" y="0"/>
                                  </a:lnTo>
                                  <a:lnTo>
                                    <a:pt x="346" y="225"/>
                                  </a:lnTo>
                                  <a:lnTo>
                                    <a:pt x="348" y="297"/>
                                  </a:lnTo>
                                  <a:lnTo>
                                    <a:pt x="0"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752"/>
                          <wps:cNvSpPr>
                            <a:spLocks/>
                          </wps:cNvSpPr>
                          <wps:spPr bwMode="auto">
                            <a:xfrm>
                              <a:off x="3278" y="6919"/>
                              <a:ext cx="70" cy="73"/>
                            </a:xfrm>
                            <a:custGeom>
                              <a:avLst/>
                              <a:gdLst>
                                <a:gd name="T0" fmla="*/ 0 w 238"/>
                                <a:gd name="T1" fmla="*/ 31 h 146"/>
                                <a:gd name="T2" fmla="*/ 3 w 238"/>
                                <a:gd name="T3" fmla="*/ 0 h 146"/>
                                <a:gd name="T4" fmla="*/ 69 w 238"/>
                                <a:gd name="T5" fmla="*/ 40 h 146"/>
                                <a:gd name="T6" fmla="*/ 70 w 238"/>
                                <a:gd name="T7" fmla="*/ 73 h 146"/>
                                <a:gd name="T8" fmla="*/ 0 w 238"/>
                                <a:gd name="T9" fmla="*/ 31 h 1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8" h="146">
                                  <a:moveTo>
                                    <a:pt x="0" y="62"/>
                                  </a:moveTo>
                                  <a:lnTo>
                                    <a:pt x="9" y="0"/>
                                  </a:lnTo>
                                  <a:lnTo>
                                    <a:pt x="236" y="79"/>
                                  </a:lnTo>
                                  <a:lnTo>
                                    <a:pt x="238" y="146"/>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753"/>
                          <wps:cNvSpPr>
                            <a:spLocks/>
                          </wps:cNvSpPr>
                          <wps:spPr bwMode="auto">
                            <a:xfrm>
                              <a:off x="3347" y="6920"/>
                              <a:ext cx="70" cy="73"/>
                            </a:xfrm>
                            <a:custGeom>
                              <a:avLst/>
                              <a:gdLst>
                                <a:gd name="T0" fmla="*/ 70 w 238"/>
                                <a:gd name="T1" fmla="*/ 30 h 146"/>
                                <a:gd name="T2" fmla="*/ 67 w 238"/>
                                <a:gd name="T3" fmla="*/ 0 h 146"/>
                                <a:gd name="T4" fmla="*/ 1 w 238"/>
                                <a:gd name="T5" fmla="*/ 40 h 146"/>
                                <a:gd name="T6" fmla="*/ 0 w 238"/>
                                <a:gd name="T7" fmla="*/ 73 h 146"/>
                                <a:gd name="T8" fmla="*/ 70 w 238"/>
                                <a:gd name="T9" fmla="*/ 30 h 1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8" h="146">
                                  <a:moveTo>
                                    <a:pt x="238" y="60"/>
                                  </a:moveTo>
                                  <a:lnTo>
                                    <a:pt x="228" y="0"/>
                                  </a:lnTo>
                                  <a:lnTo>
                                    <a:pt x="2" y="79"/>
                                  </a:lnTo>
                                  <a:lnTo>
                                    <a:pt x="0" y="146"/>
                                  </a:lnTo>
                                  <a:lnTo>
                                    <a:pt x="238"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754"/>
                          <wps:cNvSpPr>
                            <a:spLocks/>
                          </wps:cNvSpPr>
                          <wps:spPr bwMode="auto">
                            <a:xfrm>
                              <a:off x="3338" y="6405"/>
                              <a:ext cx="20" cy="274"/>
                            </a:xfrm>
                            <a:custGeom>
                              <a:avLst/>
                              <a:gdLst>
                                <a:gd name="T0" fmla="*/ 20 w 69"/>
                                <a:gd name="T1" fmla="*/ 274 h 547"/>
                                <a:gd name="T2" fmla="*/ 9 w 69"/>
                                <a:gd name="T3" fmla="*/ 0 h 547"/>
                                <a:gd name="T4" fmla="*/ 0 w 69"/>
                                <a:gd name="T5" fmla="*/ 274 h 547"/>
                                <a:gd name="T6" fmla="*/ 20 w 69"/>
                                <a:gd name="T7" fmla="*/ 274 h 5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9" h="547">
                                  <a:moveTo>
                                    <a:pt x="69" y="547"/>
                                  </a:moveTo>
                                  <a:lnTo>
                                    <a:pt x="30" y="0"/>
                                  </a:lnTo>
                                  <a:lnTo>
                                    <a:pt x="0" y="547"/>
                                  </a:lnTo>
                                  <a:lnTo>
                                    <a:pt x="69" y="5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97" name="Text Box 755"/>
                        <wps:cNvSpPr txBox="1">
                          <a:spLocks noChangeArrowheads="1"/>
                        </wps:cNvSpPr>
                        <wps:spPr bwMode="auto">
                          <a:xfrm>
                            <a:off x="14357" y="7042"/>
                            <a:ext cx="3848" cy="1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5FF89" w14:textId="77777777" w:rsidR="00D70635" w:rsidRPr="00A9023E" w:rsidRDefault="00D70635" w:rsidP="007473A3">
                              <w:r>
                                <w:t>98 ft</w:t>
                              </w:r>
                            </w:p>
                          </w:txbxContent>
                        </wps:txbx>
                        <wps:bodyPr rot="0" vert="horz" wrap="square" lIns="0" tIns="0" rIns="0" bIns="0" anchor="t" anchorCtr="0" upright="1">
                          <a:noAutofit/>
                        </wps:bodyPr>
                      </wps:wsp>
                      <wps:wsp>
                        <wps:cNvPr id="506" name="Text Box 756"/>
                        <wps:cNvSpPr txBox="1">
                          <a:spLocks noChangeArrowheads="1"/>
                        </wps:cNvSpPr>
                        <wps:spPr bwMode="auto">
                          <a:xfrm>
                            <a:off x="5010" y="5149"/>
                            <a:ext cx="3829" cy="1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61765" w14:textId="77777777" w:rsidR="00D70635" w:rsidRPr="00A9023E" w:rsidRDefault="00D70635" w:rsidP="007473A3">
                              <w:r>
                                <w:t>113 ft</w:t>
                              </w:r>
                            </w:p>
                          </w:txbxContent>
                        </wps:txbx>
                        <wps:bodyPr rot="0" vert="horz" wrap="square" lIns="0" tIns="0" rIns="0" bIns="0" anchor="t" anchorCtr="0" upright="1">
                          <a:noAutofit/>
                        </wps:bodyPr>
                      </wps:wsp>
                      <wps:wsp>
                        <wps:cNvPr id="510" name="AutoShape 757"/>
                        <wps:cNvCnPr>
                          <a:cxnSpLocks noChangeShapeType="1"/>
                        </wps:cNvCnPr>
                        <wps:spPr bwMode="auto">
                          <a:xfrm flipV="1">
                            <a:off x="11823" y="5715"/>
                            <a:ext cx="6807" cy="2355"/>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20" name="AutoShape 758"/>
                        <wps:cNvCnPr>
                          <a:cxnSpLocks noChangeShapeType="1"/>
                        </wps:cNvCnPr>
                        <wps:spPr bwMode="auto">
                          <a:xfrm>
                            <a:off x="10629" y="2286"/>
                            <a:ext cx="8001" cy="30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F714D5" id="Canvas 726" o:spid="_x0000_s1404" style="position:absolute;margin-left:264.7pt;margin-top:9.3pt;width:166.9pt;height:90.95pt;z-index:251656704;mso-position-horizontal-relative:margin;mso-position-vertical-relative:text" coordsize="21196,1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">
                <v:rect id="AutoShape 381" o:spid="_x0000_s1405" style="position:absolute;width:21196;height:1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" filled="f" stroked="f">
                  <o:lock v:ext="edit" aspectratio="t"/>
                </v:rect>
                <v:shape id="Freeform 728" o:spid="_x0000_s1406" style="position:absolute;top:4826;width:21196;height:6724;visibility:visible;mso-wrap-style:square;v-text-anchor:top" coordsize="3338,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" path="m,948r305,1l2991,80,3338,r,1059l,1059,,948xe" fillcolor="#92d050" stroked="f">
                  <v:path arrowok="t" o:connecttype="custom" o:connectlocs="0,3822204;1229819,3826235;12060289,322549;13459460,0;13459460,4269740;0,4269740;0,3822204" o:connectangles="0,0,0,0,0,0,0"/>
                </v:shape>
                <v:shape id="AutoShape 729" o:spid="_x0000_s1407" type="#_x0000_t32" style="position:absolute;left:2178;top:10845;width:1352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">
                  <v:stroke dashstyle="dash"/>
                </v:shape>
                <v:shape id="Arc 730" o:spid="_x0000_s1408" style="position:absolute;left:4311;top:9867;width:1003;height:98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" path="m14324,-1nfc18951,4099,21600,9985,21600,16167v,203,-3,406,-9,610em14324,-1nsc18951,4099,21600,9985,21600,16167v,203,-3,406,-9,610l,16167,14324,-1xe" filled="f">
                  <v:path arrowok="t" o:extrusionok="f" o:connecttype="custom" o:connectlocs="3090,0;4657,4488;0,4325" o:connectangles="0,0,0"/>
                </v:shape>
                <v:shape id="Text Box 731" o:spid="_x0000_s1409" type="#_x0000_t202" style="position:absolute;left:5549;top:9417;width:3849;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4uZxAAAAN0AAAAPAAAAZHJzL2Rvd25yZXYueG1sRE9Na8JA&#10;EL0X/A/LFLzVTYsG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HW/i5nEAAAA3QAAAA8A&#10;AAAAAAAAAAAAAAAABwIAAGRycy9kb3ducmV2LnhtbFBLBQYAAAAAAwADALcAAAD4AgAAAAA=&#10;" filled="f" stroked="f">
                  <v:textbox inset="0,0,0,0">
                    <w:txbxContent>
                      <w:p w14:paraId="03AD3B20" w14:textId="77777777" w:rsidR="00D70635" w:rsidRPr="00A9023E" w:rsidRDefault="00D70635" w:rsidP="007473A3">
                        <w:r>
                          <w:t>34°</w:t>
                        </w:r>
                      </w:p>
                    </w:txbxContent>
                  </v:textbox>
                </v:shape>
                <v:group id="Group 732" o:spid="_x0000_s1410" style="position:absolute;left:9366;top:2286;width:2597;height:7581" coordorigin="3141,6405" coordsize="409,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">
                  <v:shape id="Freeform 733" o:spid="_x0000_s1411" style="position:absolute;left:3338;top:6651;width:212;height:850;visibility:visible;mso-wrap-style:square;v-text-anchor:top" coordsize="718,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" path="m718,1677l57,,,22,663,1701r55,-24xe" fillcolor="black" stroked="f">
                    <v:path arrowok="t" o:connecttype="custom" o:connectlocs="63,419;5,0;0,5;58,425;63,419" o:connectangles="0,0,0,0,0"/>
                  </v:shape>
                  <v:shape id="Freeform 734" o:spid="_x0000_s1412" style="position:absolute;left:3141;top:6650;width:217;height:847;visibility:visible;mso-wrap-style:square;v-text-anchor:top" coordsize="736,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" path="m,1672l679,r57,24l55,1696,,1672xe" fillcolor="black" stroked="f">
                    <v:path arrowok="t" o:connecttype="custom" o:connectlocs="0,417;59,0;64,6;5,423;0,417" o:connectangles="0,0,0,0,0"/>
                  </v:shape>
                  <v:shape id="Freeform 735" o:spid="_x0000_s1413" style="position:absolute;left:3335;top:6698;width:18;height:957;visibility:visible;mso-wrap-style:square;v-text-anchor:top" coordsize="62,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" path="m62,1914l60,,,,2,1914r60,xe" fillcolor="black" stroked="f">
                    <v:path arrowok="t" o:connecttype="custom" o:connectlocs="5,479;5,0;0,0;0,479;5,479" o:connectangles="0,0,0,0,0"/>
                  </v:shape>
                  <v:shape id="Freeform 736" o:spid="_x0000_s1414" style="position:absolute;left:3338;top:7269;width:165;height:385;visibility:visible;mso-wrap-style:square;v-text-anchor:top" coordsize="56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" path="m560,33l508,,,740r42,30l560,33xe" fillcolor="black" stroked="f">
                    <v:path arrowok="t" o:connecttype="custom" o:connectlocs="49,9;44,0;0,185;4,193;49,9" o:connectangles="0,0,0,0,0"/>
                  </v:shape>
                  <v:shape id="Freeform 737" o:spid="_x0000_s1415" style="position:absolute;left:3187;top:7271;width:166;height:385;visibility:visible;mso-wrap-style:square;v-text-anchor:top" coordsize="56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" path="m,35l53,,562,740r-42,30l,35xe" fillcolor="black" stroked="f">
                    <v:path arrowok="t" o:connecttype="custom" o:connectlocs="0,9;5,0;49,185;45,193;0,9" o:connectangles="0,0,0,0,0"/>
                  </v:shape>
                  <v:shape id="Freeform 738" o:spid="_x0000_s1416" style="position:absolute;left:3151;top:7344;width:198;height:146;visibility:visible;mso-wrap-style:square;v-text-anchor:top" coordsize="67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" path="m673,61l664,,5,226,,291,673,61xe" fillcolor="black" stroked="f">
                    <v:path arrowok="t" o:connecttype="custom" o:connectlocs="58,16;57,0;0,57;0,73;58,16" o:connectangles="0,0,0,0,0"/>
                  </v:shape>
                  <v:shape id="Freeform 739" o:spid="_x0000_s1417" style="position:absolute;left:3340;top:7348;width:199;height:145;visibility:visible;mso-wrap-style:square;v-text-anchor:top" coordsize="67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" path="m,62l8,,666,226r6,65l,62xe" fillcolor="black" stroked="f">
                    <v:path arrowok="t" o:connecttype="custom" o:connectlocs="0,15;1,0;58,56;59,72;0,15" o:connectangles="0,0,0,0,0"/>
                  </v:shape>
                  <v:shape id="Freeform 740" o:spid="_x0000_s1418" style="position:absolute;left:3344;top:7245;width:152;height:115;visibility:visible;mso-wrap-style:square;v-text-anchor:top" coordsize="5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" path="m514,52l479,,2,166,,231,514,52xe" fillcolor="black" stroked="f">
                    <v:path arrowok="t" o:connecttype="custom" o:connectlocs="45,13;42,0;0,41;0,57;45,13" o:connectangles="0,0,0,0,0"/>
                  </v:shape>
                  <v:shape id="Freeform 741" o:spid="_x0000_s1419" style="position:absolute;left:3196;top:7253;width:152;height:116;visibility:visible;mso-wrap-style:square;v-text-anchor:top" coordsize="51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" path="m,52l35,,512,166r2,67l,52xe" fillcolor="black" stroked="f">
                    <v:path arrowok="t" o:connecttype="custom" o:connectlocs="0,13;3,0;45,41;45,58;0,13" o:connectangles="0,0,0,0,0"/>
                  </v:shape>
                  <v:shape id="Freeform 742" o:spid="_x0000_s1420" style="position:absolute;left:3202;top:7157;width:151;height:115;visibility:visible;mso-wrap-style:square;v-text-anchor:top" coordsize="5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" path="m514,52l479,,2,164,,231,514,52xe" fillcolor="black" stroked="f">
                    <v:path arrowok="t" o:connecttype="custom" o:connectlocs="44,13;41,0;0,41;0,57;44,13" o:connectangles="0,0,0,0,0"/>
                  </v:shape>
                  <v:shape id="Freeform 743" o:spid="_x0000_s1421" style="position:absolute;left:3332;top:7157;width:152;height:115;visibility:visible;mso-wrap-style:square;v-text-anchor:top" coordsize="51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" path="m,52l33,,510,164r2,67l,52xe" fillcolor="black" stroked="f">
                    <v:path arrowok="t" o:connecttype="custom" o:connectlocs="0,13;3,0;45,41;45,57;0,13" o:connectangles="0,0,0,0,0"/>
                  </v:shape>
                  <v:shape id="Freeform 744" o:spid="_x0000_s1422" style="position:absolute;left:3237;top:7088;width:123;height:300;visibility:visible;mso-wrap-style:square;v-text-anchor:top" coordsize="4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" path="m,62l27,,419,569r-44,31l,62xe" fillcolor="black" stroked="f">
                    <v:path arrowok="t" o:connecttype="custom" o:connectlocs="0,16;2,0;36,143;32,150;0,16" o:connectangles="0,0,0,0,0"/>
                  </v:shape>
                  <v:shape id="Freeform 745" o:spid="_x0000_s1423" style="position:absolute;left:3334;top:7078;width:123;height:299;visibility:visible;mso-wrap-style:square;v-text-anchor:top" coordsize="41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" path="m418,61l392,,,568r43,30l418,61xe" fillcolor="black" stroked="f">
                    <v:path arrowok="t" o:connecttype="custom" o:connectlocs="36,16;34,0;0,142;4,150;36,16" o:connectangles="0,0,0,0,0"/>
                  </v:shape>
                  <v:shape id="Freeform 746" o:spid="_x0000_s1424" style="position:absolute;left:3242;top:7074;width:106;height:91;visibility:visible;mso-wrap-style:square;v-text-anchor:top" coordsize="36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" path="m,55l25,,360,115r,67l,55xe" fillcolor="black" stroked="f">
                    <v:path arrowok="t" o:connecttype="custom" o:connectlocs="0,14;2,0;31,29;31,46;0,14" o:connectangles="0,0,0,0,0"/>
                  </v:shape>
                  <v:shape id="Freeform 747" o:spid="_x0000_s1425" style="position:absolute;left:3343;top:7069;width:107;height:91;visibility:visible;mso-wrap-style:square;v-text-anchor:top" coordsize="36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" path="m361,55l336,,1,115,,182,361,55xe" fillcolor="black" stroked="f">
                    <v:path arrowok="t" o:connecttype="custom" o:connectlocs="32,14;30,0;0,29;0,46;32,14" o:connectangles="0,0,0,0,0"/>
                  </v:shape>
                  <v:shape id="Freeform 748" o:spid="_x0000_s1426" style="position:absolute;left:3270;top:6950;width:79;height:192;visibility:visible;mso-wrap-style:square;v-text-anchor:top" coordsize="26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" path="m,86l25,,268,330r-50,54l,86xe" fillcolor="black" stroked="f">
                    <v:path arrowok="t" o:connecttype="custom" o:connectlocs="0,22;2,0;23,83;19,96;0,22" o:connectangles="0,0,0,0,0"/>
                  </v:shape>
                  <v:shape id="Freeform 749" o:spid="_x0000_s1427" style="position:absolute;left:3339;top:6958;width:79;height:193;visibility:visible;mso-wrap-style:square;v-text-anchor:top" coordsize="26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" path="m269,87l244,,,330r52,55l269,87xe" fillcolor="black" stroked="f">
                    <v:path arrowok="t" o:connecttype="custom" o:connectlocs="23,22;21,0;0,83;4,97;23,22" o:connectangles="0,0,0,0,0"/>
                  </v:shape>
                  <v:shape id="Freeform 750" o:spid="_x0000_s1428" style="position:absolute;left:3244;top:6976;width:103;height:148;visibility:visible;mso-wrap-style:square;v-text-anchor:top" coordsize="34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" path="m348,69l348,,2,224,,296,348,69xe" fillcolor="black" stroked="f">
                    <v:path arrowok="t" o:connecttype="custom" o:connectlocs="30,18;30,0;0,56;0,74;30,18" o:connectangles="0,0,0,0,0"/>
                  </v:shape>
                  <v:shape id="Freeform 751" o:spid="_x0000_s1429" style="position:absolute;left:3346;top:6978;width:103;height:148;visibility:visible;mso-wrap-style:square;v-text-anchor:top" coordsize="34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" path="m,69l,,346,225r2,72l,69xe" fillcolor="black" stroked="f">
                    <v:path arrowok="t" o:connecttype="custom" o:connectlocs="0,17;0,0;30,56;30,74;0,17" o:connectangles="0,0,0,0,0"/>
                  </v:shape>
                  <v:shape id="Freeform 752" o:spid="_x0000_s1430" style="position:absolute;left:3278;top:6919;width:70;height:73;visibility:visible;mso-wrap-style:square;v-text-anchor:top" coordsize="238,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" path="m,62l9,,236,79r2,67l,62xe" fillcolor="black" stroked="f">
                    <v:path arrowok="t" o:connecttype="custom" o:connectlocs="0,16;1,0;20,20;21,37;0,16" o:connectangles="0,0,0,0,0"/>
                  </v:shape>
                  <v:shape id="Freeform 753" o:spid="_x0000_s1431" style="position:absolute;left:3347;top:6920;width:70;height:73;visibility:visible;mso-wrap-style:square;v-text-anchor:top" coordsize="238,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" path="m238,60l228,,2,79,,146,238,60xe" fillcolor="black" stroked="f">
                    <v:path arrowok="t" o:connecttype="custom" o:connectlocs="21,15;20,0;0,20;0,37;21,15" o:connectangles="0,0,0,0,0"/>
                  </v:shape>
                  <v:shape id="Freeform 754" o:spid="_x0000_s1432" style="position:absolute;left:3338;top:6405;width:20;height:274;visibility:visible;mso-wrap-style:square;v-text-anchor:top" coordsize="69,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" path="m69,547l30,,,547r69,xe" fillcolor="black" stroked="f">
                    <v:path arrowok="t" o:connecttype="custom" o:connectlocs="6,137;3,0;0,137;6,137" o:connectangles="0,0,0,0"/>
                  </v:shape>
                </v:group>
                <v:shape id="Text Box 755" o:spid="_x0000_s1433" type="#_x0000_t202" style="position:absolute;left:14357;top:7042;width:3848;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5705FF89" w14:textId="77777777" w:rsidR="00D70635" w:rsidRPr="00A9023E" w:rsidRDefault="00D70635" w:rsidP="007473A3">
                        <w:r>
                          <w:t>98 ft</w:t>
                        </w:r>
                      </w:p>
                    </w:txbxContent>
                  </v:textbox>
                </v:shape>
                <v:shape id="Text Box 756" o:spid="_x0000_s1434" type="#_x0000_t202" style="position:absolute;left:5010;top:5149;width:3829;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70B61765" w14:textId="77777777" w:rsidR="00D70635" w:rsidRPr="00A9023E" w:rsidRDefault="00D70635" w:rsidP="007473A3">
                        <w:r>
                          <w:t>113 ft</w:t>
                        </w:r>
                      </w:p>
                    </w:txbxContent>
                  </v:textbox>
                </v:shape>
                <v:shape id="AutoShape 757" o:spid="_x0000_s1435" type="#_x0000_t32" style="position:absolute;left:11823;top:5715;width:6807;height:23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">
                  <v:stroke startarrow="block" startarrowwidth="narrow" startarrowlength="short" endarrow="block" endarrowwidth="narrow" endarrowlength="short"/>
                </v:shape>
                <v:shape id="AutoShape 758" o:spid="_x0000_s1436" type="#_x0000_t32" style="position:absolute;left:10629;top:2286;width:8001;height:30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"/>
                <w10:wrap type="square" anchorx="margin"/>
              </v:group>
            </w:pict>
          </mc:Fallback>
        </mc:AlternateContent>
      </w:r>
    </w:p>
    <w:p w14:paraId="3AB47350" w14:textId="77777777" w:rsidR="007473A3" w:rsidRPr="005118A3" w:rsidRDefault="007473A3" w:rsidP="007473A3">
      <w:pPr>
        <w:pStyle w:val="ListParagraph"/>
        <w:numPr>
          <w:ilvl w:val="0"/>
          <w:numId w:val="10"/>
        </w:numPr>
        <w:spacing w:after="240" w:line="240" w:lineRule="auto"/>
        <w:rPr>
          <w:rFonts w:ascii="Times New Roman" w:hAnsi="Times New Roman"/>
          <w:sz w:val="24"/>
          <w:szCs w:val="24"/>
        </w:rPr>
      </w:pPr>
      <w:r w:rsidRPr="005118A3">
        <w:rPr>
          <w:rFonts w:ascii="Times New Roman" w:hAnsi="Times New Roman"/>
          <w:sz w:val="24"/>
          <w:szCs w:val="24"/>
        </w:rPr>
        <w:t xml:space="preserve">A </w:t>
      </w:r>
      <w:proofErr w:type="gramStart"/>
      <w:r w:rsidRPr="005118A3">
        <w:rPr>
          <w:rFonts w:ascii="Times New Roman" w:hAnsi="Times New Roman"/>
          <w:sz w:val="24"/>
          <w:szCs w:val="24"/>
        </w:rPr>
        <w:t>113 foot</w:t>
      </w:r>
      <w:proofErr w:type="gramEnd"/>
      <w:r w:rsidRPr="005118A3">
        <w:rPr>
          <w:rFonts w:ascii="Times New Roman" w:hAnsi="Times New Roman"/>
          <w:sz w:val="24"/>
          <w:szCs w:val="24"/>
        </w:rPr>
        <w:t xml:space="preserve"> tower is located on a hill that is inclined 34° to the horizontal.  A </w:t>
      </w:r>
      <w:proofErr w:type="gramStart"/>
      <w:r w:rsidRPr="005118A3">
        <w:rPr>
          <w:rFonts w:ascii="Times New Roman" w:hAnsi="Times New Roman"/>
          <w:sz w:val="24"/>
          <w:szCs w:val="24"/>
        </w:rPr>
        <w:t>guy</w:t>
      </w:r>
      <w:r w:rsidR="00014F91">
        <w:rPr>
          <w:rFonts w:ascii="Times New Roman" w:hAnsi="Times New Roman"/>
          <w:sz w:val="24"/>
          <w:szCs w:val="24"/>
        </w:rPr>
        <w:t>-</w:t>
      </w:r>
      <w:r w:rsidRPr="005118A3">
        <w:rPr>
          <w:rFonts w:ascii="Times New Roman" w:hAnsi="Times New Roman"/>
          <w:sz w:val="24"/>
          <w:szCs w:val="24"/>
        </w:rPr>
        <w:t>wire</w:t>
      </w:r>
      <w:proofErr w:type="gramEnd"/>
      <w:r w:rsidRPr="005118A3">
        <w:rPr>
          <w:rFonts w:ascii="Times New Roman" w:hAnsi="Times New Roman"/>
          <w:sz w:val="24"/>
          <w:szCs w:val="24"/>
        </w:rPr>
        <w:t xml:space="preserve"> is to be attached to the top of the tower and anchored at a point 98 feet uphill from the base of the tower.  Find the length of wire needed.</w:t>
      </w:r>
    </w:p>
    <w:p w14:paraId="37B89D74" w14:textId="77777777" w:rsidR="007473A3" w:rsidRPr="005118A3" w:rsidRDefault="007473A3" w:rsidP="007473A3">
      <w:pPr>
        <w:spacing w:after="240"/>
      </w:pPr>
    </w:p>
    <w:p w14:paraId="407D395E" w14:textId="77777777" w:rsidR="007473A3" w:rsidRPr="005118A3" w:rsidRDefault="00D70635" w:rsidP="007473A3">
      <w:pPr>
        <w:spacing w:after="240"/>
      </w:pPr>
      <w:r>
        <w:rPr>
          <w:noProof/>
        </w:rPr>
        <mc:AlternateContent>
          <mc:Choice Requires="wpg">
            <w:drawing>
              <wp:anchor distT="0" distB="0" distL="114300" distR="114300" simplePos="0" relativeHeight="251657728" behindDoc="0" locked="0" layoutInCell="1" allowOverlap="1" wp14:anchorId="52A7C09C" wp14:editId="0894F9FD">
                <wp:simplePos x="0" y="0"/>
                <wp:positionH relativeFrom="margin">
                  <wp:posOffset>3490595</wp:posOffset>
                </wp:positionH>
                <wp:positionV relativeFrom="paragraph">
                  <wp:posOffset>91440</wp:posOffset>
                </wp:positionV>
                <wp:extent cx="1981200" cy="1489710"/>
                <wp:effectExtent l="23495" t="3810" r="14605" b="1905"/>
                <wp:wrapSquare wrapText="bothSides"/>
                <wp:docPr id="1446" name="Canvas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489710"/>
                          <a:chOff x="0" y="0"/>
                          <a:chExt cx="19812" cy="14897"/>
                        </a:xfrm>
                      </wpg:grpSpPr>
                      <wps:wsp>
                        <wps:cNvPr id="1447" name="AutoShape 414"/>
                        <wps:cNvSpPr>
                          <a:spLocks noChangeAspect="1" noChangeArrowheads="1"/>
                        </wps:cNvSpPr>
                        <wps:spPr bwMode="auto">
                          <a:xfrm>
                            <a:off x="0" y="0"/>
                            <a:ext cx="19812" cy="1489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AutoShape 761"/>
                        <wps:cNvCnPr>
                          <a:cxnSpLocks noChangeShapeType="1"/>
                        </wps:cNvCnPr>
                        <wps:spPr bwMode="auto">
                          <a:xfrm>
                            <a:off x="0" y="11957"/>
                            <a:ext cx="19812"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9" name="Text Box 762"/>
                        <wps:cNvSpPr txBox="1">
                          <a:spLocks noChangeArrowheads="1"/>
                        </wps:cNvSpPr>
                        <wps:spPr bwMode="auto">
                          <a:xfrm>
                            <a:off x="3016" y="12287"/>
                            <a:ext cx="384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DEC41" w14:textId="77777777" w:rsidR="00D70635" w:rsidRPr="00F071F4" w:rsidRDefault="00D70635" w:rsidP="007473A3">
                              <w:pPr>
                                <w:rPr>
                                  <w:i/>
                                </w:rPr>
                              </w:pPr>
                              <w:r w:rsidRPr="00F071F4">
                                <w:rPr>
                                  <w:i/>
                                </w:rPr>
                                <w:t>A</w:t>
                              </w:r>
                            </w:p>
                          </w:txbxContent>
                        </wps:txbx>
                        <wps:bodyPr rot="0" vert="horz" wrap="square" lIns="0" tIns="0" rIns="0" bIns="0" anchor="t" anchorCtr="0" upright="1">
                          <a:noAutofit/>
                        </wps:bodyPr>
                      </wps:wsp>
                      <wps:wsp>
                        <wps:cNvPr id="1450" name="Text Box 763"/>
                        <wps:cNvSpPr txBox="1">
                          <a:spLocks noChangeArrowheads="1"/>
                        </wps:cNvSpPr>
                        <wps:spPr bwMode="auto">
                          <a:xfrm>
                            <a:off x="16586" y="12287"/>
                            <a:ext cx="1841"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0A876" w14:textId="77777777" w:rsidR="00D70635" w:rsidRPr="00F071F4" w:rsidRDefault="00D70635" w:rsidP="007473A3">
                              <w:pPr>
                                <w:rPr>
                                  <w:i/>
                                </w:rPr>
                              </w:pPr>
                              <w:r>
                                <w:rPr>
                                  <w:i/>
                                </w:rPr>
                                <w:t>B</w:t>
                              </w:r>
                            </w:p>
                          </w:txbxContent>
                        </wps:txbx>
                        <wps:bodyPr rot="0" vert="horz" wrap="square" lIns="0" tIns="0" rIns="0" bIns="0" anchor="t" anchorCtr="0" upright="1">
                          <a:noAutofit/>
                        </wps:bodyPr>
                      </wps:wsp>
                      <wps:wsp>
                        <wps:cNvPr id="1451" name="AutoShape 765"/>
                        <wps:cNvCnPr>
                          <a:cxnSpLocks noChangeShapeType="1"/>
                        </wps:cNvCnPr>
                        <wps:spPr bwMode="auto">
                          <a:xfrm flipH="1">
                            <a:off x="3663" y="3435"/>
                            <a:ext cx="7881" cy="852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52" name="AutoShape 766"/>
                        <wps:cNvCnPr>
                          <a:cxnSpLocks noChangeShapeType="1"/>
                        </wps:cNvCnPr>
                        <wps:spPr bwMode="auto">
                          <a:xfrm>
                            <a:off x="11544" y="3435"/>
                            <a:ext cx="5556" cy="852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53" name="AutoShape 767"/>
                        <wps:cNvCnPr>
                          <a:cxnSpLocks noChangeShapeType="1"/>
                        </wps:cNvCnPr>
                        <wps:spPr bwMode="auto">
                          <a:xfrm>
                            <a:off x="5003" y="3435"/>
                            <a:ext cx="12046" cy="0"/>
                          </a:xfrm>
                          <a:prstGeom prst="straightConnector1">
                            <a:avLst/>
                          </a:prstGeom>
                          <a:noFill/>
                          <a:ln w="9525">
                            <a:solidFill>
                              <a:srgbClr val="0070C0"/>
                            </a:solidFill>
                            <a:prstDash val="dash"/>
                            <a:round/>
                            <a:headEnd/>
                            <a:tailEnd/>
                          </a:ln>
                          <a:extLst>
                            <a:ext uri="{909E8E84-426E-40DD-AFC4-6F175D3DCCD1}">
                              <a14:hiddenFill xmlns:a14="http://schemas.microsoft.com/office/drawing/2010/main">
                                <a:noFill/>
                              </a14:hiddenFill>
                            </a:ext>
                          </a:extLst>
                        </wps:spPr>
                        <wps:bodyPr/>
                      </wps:wsp>
                      <wps:wsp>
                        <wps:cNvPr id="1454" name="Arc 768"/>
                        <wps:cNvSpPr>
                          <a:spLocks/>
                        </wps:cNvSpPr>
                        <wps:spPr bwMode="auto">
                          <a:xfrm flipH="1">
                            <a:off x="9880" y="3397"/>
                            <a:ext cx="1384" cy="1143"/>
                          </a:xfrm>
                          <a:custGeom>
                            <a:avLst/>
                            <a:gdLst>
                              <a:gd name="T0" fmla="*/ 137334 w 21600"/>
                              <a:gd name="T1" fmla="*/ 0 h 21600"/>
                              <a:gd name="T2" fmla="*/ 79360 w 21600"/>
                              <a:gd name="T3" fmla="*/ 114300 h 21600"/>
                              <a:gd name="T4" fmla="*/ 0 w 21600"/>
                              <a:gd name="T5" fmla="*/ 1517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429" y="-1"/>
                                </a:moveTo>
                                <a:cubicBezTo>
                                  <a:pt x="21543" y="898"/>
                                  <a:pt x="21600" y="1803"/>
                                  <a:pt x="21600" y="2709"/>
                                </a:cubicBezTo>
                                <a:cubicBezTo>
                                  <a:pt x="21600" y="9758"/>
                                  <a:pt x="18159" y="16365"/>
                                  <a:pt x="12383" y="20407"/>
                                </a:cubicBezTo>
                              </a:path>
                              <a:path w="21600" h="21600" stroke="0" extrusionOk="0">
                                <a:moveTo>
                                  <a:pt x="21429" y="-1"/>
                                </a:moveTo>
                                <a:cubicBezTo>
                                  <a:pt x="21543" y="898"/>
                                  <a:pt x="21600" y="1803"/>
                                  <a:pt x="21600" y="2709"/>
                                </a:cubicBezTo>
                                <a:cubicBezTo>
                                  <a:pt x="21600" y="9758"/>
                                  <a:pt x="18159" y="16365"/>
                                  <a:pt x="12383" y="20407"/>
                                </a:cubicBezTo>
                                <a:lnTo>
                                  <a:pt x="0" y="2709"/>
                                </a:lnTo>
                                <a:lnTo>
                                  <a:pt x="21429"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Arc 769"/>
                        <wps:cNvSpPr>
                          <a:spLocks/>
                        </wps:cNvSpPr>
                        <wps:spPr bwMode="auto">
                          <a:xfrm flipH="1">
                            <a:off x="11506" y="3390"/>
                            <a:ext cx="1384" cy="1201"/>
                          </a:xfrm>
                          <a:custGeom>
                            <a:avLst/>
                            <a:gdLst>
                              <a:gd name="T0" fmla="*/ 65600 w 21600"/>
                              <a:gd name="T1" fmla="*/ 120015 h 21600"/>
                              <a:gd name="T2" fmla="*/ 1468 w 21600"/>
                              <a:gd name="T3" fmla="*/ 0 h 21600"/>
                              <a:gd name="T4" fmla="*/ 138430 w 21600"/>
                              <a:gd name="T5" fmla="*/ 1750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0236" y="21505"/>
                                </a:moveTo>
                                <a:cubicBezTo>
                                  <a:pt x="3872" y="17569"/>
                                  <a:pt x="0" y="10619"/>
                                  <a:pt x="0" y="3137"/>
                                </a:cubicBezTo>
                                <a:cubicBezTo>
                                  <a:pt x="0" y="2087"/>
                                  <a:pt x="76" y="1038"/>
                                  <a:pt x="229" y="0"/>
                                </a:cubicBezTo>
                              </a:path>
                              <a:path w="21600" h="21600" stroke="0" extrusionOk="0">
                                <a:moveTo>
                                  <a:pt x="10236" y="21505"/>
                                </a:moveTo>
                                <a:cubicBezTo>
                                  <a:pt x="3872" y="17569"/>
                                  <a:pt x="0" y="10619"/>
                                  <a:pt x="0" y="3137"/>
                                </a:cubicBezTo>
                                <a:cubicBezTo>
                                  <a:pt x="0" y="2087"/>
                                  <a:pt x="76" y="1038"/>
                                  <a:pt x="229" y="0"/>
                                </a:cubicBezTo>
                                <a:lnTo>
                                  <a:pt x="21600" y="3137"/>
                                </a:lnTo>
                                <a:lnTo>
                                  <a:pt x="10236" y="2150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Text Box 770"/>
                        <wps:cNvSpPr txBox="1">
                          <a:spLocks noChangeArrowheads="1"/>
                        </wps:cNvSpPr>
                        <wps:spPr bwMode="auto">
                          <a:xfrm>
                            <a:off x="7518" y="3695"/>
                            <a:ext cx="384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3E54B" w14:textId="77777777" w:rsidR="00D70635" w:rsidRPr="008E28E8" w:rsidRDefault="00D70635" w:rsidP="007473A3">
                              <w:r w:rsidRPr="008E28E8">
                                <w:t>37</w:t>
                              </w:r>
                              <w:r>
                                <w:t>°</w:t>
                              </w:r>
                            </w:p>
                          </w:txbxContent>
                        </wps:txbx>
                        <wps:bodyPr rot="0" vert="horz" wrap="square" lIns="0" tIns="0" rIns="0" bIns="0" anchor="t" anchorCtr="0" upright="1">
                          <a:noAutofit/>
                        </wps:bodyPr>
                      </wps:wsp>
                      <wps:wsp>
                        <wps:cNvPr id="1457" name="Text Box 771"/>
                        <wps:cNvSpPr txBox="1">
                          <a:spLocks noChangeArrowheads="1"/>
                        </wps:cNvSpPr>
                        <wps:spPr bwMode="auto">
                          <a:xfrm>
                            <a:off x="13055" y="3695"/>
                            <a:ext cx="384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4054C" w14:textId="77777777" w:rsidR="00D70635" w:rsidRPr="008E28E8" w:rsidRDefault="00D70635" w:rsidP="007473A3">
                              <w:r>
                                <w:t>44°</w:t>
                              </w:r>
                            </w:p>
                          </w:txbxContent>
                        </wps:txbx>
                        <wps:bodyPr rot="0" vert="horz" wrap="square" lIns="0" tIns="0" rIns="0" bIns="0" anchor="t" anchorCtr="0" upright="1">
                          <a:noAutofit/>
                        </wps:bodyPr>
                      </wps:wsp>
                      <pic:pic xmlns:pic="http://schemas.openxmlformats.org/drawingml/2006/picture">
                        <pic:nvPicPr>
                          <pic:cNvPr id="1458" name="Picture 798" descr="MC900367408[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10102" y="2260"/>
                            <a:ext cx="2693" cy="11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A7C09C" id="Canvas 759" o:spid="_x0000_s1437" style="position:absolute;margin-left:274.85pt;margin-top:7.2pt;width:156pt;height:117.3pt;z-index:251657728;mso-position-horizontal-relative:margin;mso-position-vertical-relative:text" coordsize="19812,1489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">
                <v:rect id="AutoShape 414" o:spid="_x0000_s1438" style="position:absolute;width:19812;height:14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" filled="f" stroked="f">
                  <o:lock v:ext="edit" aspectratio="t"/>
                </v:rect>
                <v:shape id="AutoShape 761" o:spid="_x0000_s1439" type="#_x0000_t32" style="position:absolute;top:11957;width:198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" strokeweight="2.25pt"/>
                <v:shape id="Text Box 762" o:spid="_x0000_s1440" type="#_x0000_t202" style="position:absolute;left:3016;top:12287;width:384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" filled="f" stroked="f">
                  <v:textbox inset="0,0,0,0">
                    <w:txbxContent>
                      <w:p w14:paraId="385DEC41" w14:textId="77777777" w:rsidR="00D70635" w:rsidRPr="00F071F4" w:rsidRDefault="00D70635" w:rsidP="007473A3">
                        <w:pPr>
                          <w:rPr>
                            <w:i/>
                          </w:rPr>
                        </w:pPr>
                        <w:r w:rsidRPr="00F071F4">
                          <w:rPr>
                            <w:i/>
                          </w:rPr>
                          <w:t>A</w:t>
                        </w:r>
                      </w:p>
                    </w:txbxContent>
                  </v:textbox>
                </v:shape>
                <v:shape id="Text Box 763" o:spid="_x0000_s1441" type="#_x0000_t202" style="position:absolute;left:16586;top:12287;width:1841;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" filled="f" stroked="f">
                  <v:textbox inset="0,0,0,0">
                    <w:txbxContent>
                      <w:p w14:paraId="75C0A876" w14:textId="77777777" w:rsidR="00D70635" w:rsidRPr="00F071F4" w:rsidRDefault="00D70635" w:rsidP="007473A3">
                        <w:pPr>
                          <w:rPr>
                            <w:i/>
                          </w:rPr>
                        </w:pPr>
                        <w:r>
                          <w:rPr>
                            <w:i/>
                          </w:rPr>
                          <w:t>B</w:t>
                        </w:r>
                      </w:p>
                    </w:txbxContent>
                  </v:textbox>
                </v:shape>
                <v:shape id="AutoShape 765" o:spid="_x0000_s1442" type="#_x0000_t32" style="position:absolute;left:3663;top:3435;width:7881;height:85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">
                  <v:stroke dashstyle="dash"/>
                </v:shape>
                <v:shape id="AutoShape 766" o:spid="_x0000_s1443" type="#_x0000_t32" style="position:absolute;left:11544;top:3435;width:5556;height:85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">
                  <v:stroke dashstyle="dash"/>
                </v:shape>
                <v:shape id="AutoShape 767" o:spid="_x0000_s1444" type="#_x0000_t32" style="position:absolute;left:5003;top:3435;width:120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" strokecolor="#0070c0">
                  <v:stroke dashstyle="dash"/>
                </v:shape>
                <v:shape id="Arc 768" o:spid="_x0000_s1445" style="position:absolute;left:9880;top:3397;width:1384;height:114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" path="m21429,-1nfc21543,898,21600,1803,21600,2709v,7049,-3441,13656,-9217,17698em21429,-1nsc21543,898,21600,1803,21600,2709v,7049,-3441,13656,-9217,17698l,2709,21429,-1xe" filled="f">
                  <v:path arrowok="t" o:extrusionok="f" o:connecttype="custom" o:connectlocs="8800,0;5085,6048;0,803" o:connectangles="0,0,0"/>
                </v:shape>
                <v:shape id="Arc 769" o:spid="_x0000_s1446" style="position:absolute;left:11506;top:3390;width:1384;height:120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" path="m10236,21505nfc3872,17569,,10619,,3137,,2087,76,1038,229,em10236,21505nsc3872,17569,,10619,,3137,,2087,76,1038,229,l21600,3137,10236,21505xe" filled="f">
                  <v:path arrowok="t" o:extrusionok="f" o:connecttype="custom" o:connectlocs="4203,6673;94,0;8870,973" o:connectangles="0,0,0"/>
                </v:shape>
                <v:shape id="Text Box 770" o:spid="_x0000_s1447" type="#_x0000_t202" style="position:absolute;left:7518;top:3695;width:384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9TxAAAAN0AAAAPAAAAZHJzL2Rvd25yZXYueG1sRE9Na8JA&#10;EL0X/A/LFLzVTYsG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EsB31PEAAAA3QAAAA8A&#10;AAAAAAAAAAAAAAAABwIAAGRycy9kb3ducmV2LnhtbFBLBQYAAAAAAwADALcAAAD4AgAAAAA=&#10;" filled="f" stroked="f">
                  <v:textbox inset="0,0,0,0">
                    <w:txbxContent>
                      <w:p w14:paraId="0AF3E54B" w14:textId="77777777" w:rsidR="00D70635" w:rsidRPr="008E28E8" w:rsidRDefault="00D70635" w:rsidP="007473A3">
                        <w:r w:rsidRPr="008E28E8">
                          <w:t>37</w:t>
                        </w:r>
                        <w:r>
                          <w:t>°</w:t>
                        </w:r>
                      </w:p>
                    </w:txbxContent>
                  </v:textbox>
                </v:shape>
                <v:shape id="Text Box 771" o:spid="_x0000_s1448" type="#_x0000_t202" style="position:absolute;left:13055;top:3695;width:384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rIxAAAAN0AAAAPAAAAZHJzL2Rvd25yZXYueG1sRE9Na8JA&#10;EL0X/A/LCN7qRrF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CRNesjEAAAA3QAAAA8A&#10;AAAAAAAAAAAAAAAABwIAAGRycy9kb3ducmV2LnhtbFBLBQYAAAAAAwADALcAAAD4AgAAAAA=&#10;" filled="f" stroked="f">
                  <v:textbox inset="0,0,0,0">
                    <w:txbxContent>
                      <w:p w14:paraId="0544054C" w14:textId="77777777" w:rsidR="00D70635" w:rsidRPr="008E28E8" w:rsidRDefault="00D70635" w:rsidP="007473A3">
                        <w:r>
                          <w:t>44°</w:t>
                        </w:r>
                      </w:p>
                    </w:txbxContent>
                  </v:textbox>
                </v:shape>
                <v:shape id="Picture 798" o:spid="_x0000_s1449" type="#_x0000_t75" alt="MC900367408[1]" style="position:absolute;left:10102;top:2260;width:2693;height:1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">
                  <v:imagedata r:id="rId277" o:title="MC900367408[1]"/>
                </v:shape>
                <w10:wrap type="square" anchorx="margin"/>
              </v:group>
            </w:pict>
          </mc:Fallback>
        </mc:AlternateContent>
      </w:r>
    </w:p>
    <w:p w14:paraId="1F0E96E7" w14:textId="77777777" w:rsidR="007473A3" w:rsidRPr="005118A3" w:rsidRDefault="007473A3" w:rsidP="007473A3">
      <w:pPr>
        <w:pStyle w:val="ListParagraph"/>
        <w:numPr>
          <w:ilvl w:val="0"/>
          <w:numId w:val="10"/>
        </w:numPr>
        <w:spacing w:after="240" w:line="240" w:lineRule="auto"/>
        <w:rPr>
          <w:rFonts w:ascii="Times New Roman" w:hAnsi="Times New Roman"/>
          <w:sz w:val="24"/>
          <w:szCs w:val="24"/>
        </w:rPr>
      </w:pPr>
      <w:r w:rsidRPr="005118A3">
        <w:rPr>
          <w:rFonts w:ascii="Times New Roman" w:hAnsi="Times New Roman"/>
          <w:sz w:val="24"/>
          <w:szCs w:val="24"/>
        </w:rPr>
        <w:t xml:space="preserve">A pilot is flying over a straight highway. He determines the angles of depression to two mileposts, 6.6 km apart, to be 37° and 44°, as shown in the figure.  Find the distance of the plane from point </w:t>
      </w:r>
      <w:r w:rsidRPr="005118A3">
        <w:rPr>
          <w:rFonts w:ascii="Times New Roman" w:hAnsi="Times New Roman"/>
          <w:i/>
          <w:sz w:val="24"/>
          <w:szCs w:val="24"/>
        </w:rPr>
        <w:t>A</w:t>
      </w:r>
      <w:r w:rsidRPr="005118A3">
        <w:rPr>
          <w:rFonts w:ascii="Times New Roman" w:hAnsi="Times New Roman"/>
          <w:sz w:val="24"/>
          <w:szCs w:val="24"/>
        </w:rPr>
        <w:t>, and the elevation of the plane.</w:t>
      </w:r>
    </w:p>
    <w:p w14:paraId="0DBFE7E6" w14:textId="77777777" w:rsidR="007473A3" w:rsidRPr="005118A3" w:rsidRDefault="007473A3" w:rsidP="007473A3">
      <w:pPr>
        <w:spacing w:after="240"/>
      </w:pPr>
    </w:p>
    <w:p w14:paraId="16301D14" w14:textId="77777777" w:rsidR="007473A3" w:rsidRPr="005118A3" w:rsidRDefault="00D70635" w:rsidP="007473A3">
      <w:pPr>
        <w:spacing w:after="240"/>
      </w:pPr>
      <w:r>
        <w:rPr>
          <w:noProof/>
        </w:rPr>
        <mc:AlternateContent>
          <mc:Choice Requires="wpg">
            <w:drawing>
              <wp:anchor distT="0" distB="0" distL="114300" distR="114300" simplePos="0" relativeHeight="251658752" behindDoc="0" locked="0" layoutInCell="1" allowOverlap="1" wp14:anchorId="5647262A" wp14:editId="02900F80">
                <wp:simplePos x="0" y="0"/>
                <wp:positionH relativeFrom="margin">
                  <wp:align>right</wp:align>
                </wp:positionH>
                <wp:positionV relativeFrom="paragraph">
                  <wp:posOffset>34290</wp:posOffset>
                </wp:positionV>
                <wp:extent cx="2033270" cy="1489710"/>
                <wp:effectExtent l="635" t="1905" r="23495" b="3810"/>
                <wp:wrapSquare wrapText="bothSides"/>
                <wp:docPr id="472" name="Canvas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270" cy="1489710"/>
                          <a:chOff x="0" y="0"/>
                          <a:chExt cx="20332" cy="14897"/>
                        </a:xfrm>
                      </wpg:grpSpPr>
                      <wps:wsp>
                        <wps:cNvPr id="474" name="AutoShape 427"/>
                        <wps:cNvSpPr>
                          <a:spLocks noChangeAspect="1" noChangeArrowheads="1"/>
                        </wps:cNvSpPr>
                        <wps:spPr bwMode="auto">
                          <a:xfrm>
                            <a:off x="0" y="0"/>
                            <a:ext cx="20332" cy="1489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AutoShape 774"/>
                        <wps:cNvCnPr>
                          <a:cxnSpLocks noChangeShapeType="1"/>
                        </wps:cNvCnPr>
                        <wps:spPr bwMode="auto">
                          <a:xfrm>
                            <a:off x="520" y="11957"/>
                            <a:ext cx="19812"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76" name="Text Box 775"/>
                        <wps:cNvSpPr txBox="1">
                          <a:spLocks noChangeArrowheads="1"/>
                        </wps:cNvSpPr>
                        <wps:spPr bwMode="auto">
                          <a:xfrm>
                            <a:off x="8750" y="12287"/>
                            <a:ext cx="384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7B045" w14:textId="77777777" w:rsidR="00D70635" w:rsidRPr="00F071F4" w:rsidRDefault="00D70635" w:rsidP="007473A3">
                              <w:pPr>
                                <w:rPr>
                                  <w:i/>
                                </w:rPr>
                              </w:pPr>
                              <w:r w:rsidRPr="00F071F4">
                                <w:rPr>
                                  <w:i/>
                                </w:rPr>
                                <w:t>A</w:t>
                              </w:r>
                            </w:p>
                          </w:txbxContent>
                        </wps:txbx>
                        <wps:bodyPr rot="0" vert="horz" wrap="square" lIns="0" tIns="0" rIns="0" bIns="0" anchor="t" anchorCtr="0" upright="1">
                          <a:noAutofit/>
                        </wps:bodyPr>
                      </wps:wsp>
                      <wps:wsp>
                        <wps:cNvPr id="477" name="Text Box 776"/>
                        <wps:cNvSpPr txBox="1">
                          <a:spLocks noChangeArrowheads="1"/>
                        </wps:cNvSpPr>
                        <wps:spPr bwMode="auto">
                          <a:xfrm>
                            <a:off x="17106" y="12287"/>
                            <a:ext cx="184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A4366" w14:textId="77777777" w:rsidR="00D70635" w:rsidRPr="00F071F4" w:rsidRDefault="00D70635" w:rsidP="007473A3">
                              <w:pPr>
                                <w:rPr>
                                  <w:i/>
                                </w:rPr>
                              </w:pPr>
                              <w:r>
                                <w:rPr>
                                  <w:i/>
                                </w:rPr>
                                <w:t>B</w:t>
                              </w:r>
                            </w:p>
                          </w:txbxContent>
                        </wps:txbx>
                        <wps:bodyPr rot="0" vert="horz" wrap="square" lIns="0" tIns="0" rIns="0" bIns="0" anchor="t" anchorCtr="0" upright="1">
                          <a:noAutofit/>
                        </wps:bodyPr>
                      </wps:wsp>
                      <wps:wsp>
                        <wps:cNvPr id="478" name="AutoShape 778"/>
                        <wps:cNvCnPr>
                          <a:cxnSpLocks noChangeShapeType="1"/>
                        </wps:cNvCnPr>
                        <wps:spPr bwMode="auto">
                          <a:xfrm>
                            <a:off x="3727" y="3435"/>
                            <a:ext cx="13843" cy="852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9" name="AutoShape 779"/>
                        <wps:cNvCnPr>
                          <a:cxnSpLocks noChangeShapeType="1"/>
                        </wps:cNvCnPr>
                        <wps:spPr bwMode="auto">
                          <a:xfrm>
                            <a:off x="3727" y="3435"/>
                            <a:ext cx="5556" cy="852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0" name="AutoShape 780"/>
                        <wps:cNvCnPr>
                          <a:cxnSpLocks noChangeShapeType="1"/>
                        </wps:cNvCnPr>
                        <wps:spPr bwMode="auto">
                          <a:xfrm>
                            <a:off x="3848" y="3435"/>
                            <a:ext cx="12046" cy="6"/>
                          </a:xfrm>
                          <a:prstGeom prst="straightConnector1">
                            <a:avLst/>
                          </a:prstGeom>
                          <a:noFill/>
                          <a:ln w="9525">
                            <a:solidFill>
                              <a:srgbClr val="0070C0"/>
                            </a:solidFill>
                            <a:prstDash val="dash"/>
                            <a:round/>
                            <a:headEnd/>
                            <a:tailEnd/>
                          </a:ln>
                          <a:extLst>
                            <a:ext uri="{909E8E84-426E-40DD-AFC4-6F175D3DCCD1}">
                              <a14:hiddenFill xmlns:a14="http://schemas.microsoft.com/office/drawing/2010/main">
                                <a:noFill/>
                              </a14:hiddenFill>
                            </a:ext>
                          </a:extLst>
                        </wps:spPr>
                        <wps:bodyPr/>
                      </wps:wsp>
                      <wps:wsp>
                        <wps:cNvPr id="1441" name="Arc 781"/>
                        <wps:cNvSpPr>
                          <a:spLocks/>
                        </wps:cNvSpPr>
                        <wps:spPr bwMode="auto">
                          <a:xfrm>
                            <a:off x="3867" y="3390"/>
                            <a:ext cx="4032" cy="3398"/>
                          </a:xfrm>
                          <a:custGeom>
                            <a:avLst/>
                            <a:gdLst>
                              <a:gd name="T0" fmla="*/ 402068 w 21600"/>
                              <a:gd name="T1" fmla="*/ 0 h 21600"/>
                              <a:gd name="T2" fmla="*/ 210237 w 21600"/>
                              <a:gd name="T3" fmla="*/ 339725 h 21600"/>
                              <a:gd name="T4" fmla="*/ 0 w 21600"/>
                              <a:gd name="T5" fmla="*/ 2777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537" y="0"/>
                                </a:moveTo>
                                <a:cubicBezTo>
                                  <a:pt x="21579" y="546"/>
                                  <a:pt x="21600" y="1093"/>
                                  <a:pt x="21600" y="1641"/>
                                </a:cubicBezTo>
                                <a:cubicBezTo>
                                  <a:pt x="21600" y="9166"/>
                                  <a:pt x="17683" y="16149"/>
                                  <a:pt x="11261" y="20072"/>
                                </a:cubicBezTo>
                              </a:path>
                              <a:path w="21600" h="21600" stroke="0" extrusionOk="0">
                                <a:moveTo>
                                  <a:pt x="21537" y="0"/>
                                </a:moveTo>
                                <a:cubicBezTo>
                                  <a:pt x="21579" y="546"/>
                                  <a:pt x="21600" y="1093"/>
                                  <a:pt x="21600" y="1641"/>
                                </a:cubicBezTo>
                                <a:cubicBezTo>
                                  <a:pt x="21600" y="9166"/>
                                  <a:pt x="17683" y="16149"/>
                                  <a:pt x="11261" y="20072"/>
                                </a:cubicBezTo>
                                <a:lnTo>
                                  <a:pt x="0" y="1641"/>
                                </a:lnTo>
                                <a:lnTo>
                                  <a:pt x="2153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Arc 782"/>
                        <wps:cNvSpPr>
                          <a:spLocks/>
                        </wps:cNvSpPr>
                        <wps:spPr bwMode="auto">
                          <a:xfrm flipH="1">
                            <a:off x="3879" y="3352"/>
                            <a:ext cx="1194" cy="756"/>
                          </a:xfrm>
                          <a:custGeom>
                            <a:avLst/>
                            <a:gdLst>
                              <a:gd name="T0" fmla="*/ 21461 w 21600"/>
                              <a:gd name="T1" fmla="*/ 75565 h 21600"/>
                              <a:gd name="T2" fmla="*/ 1454 w 21600"/>
                              <a:gd name="T3" fmla="*/ 0 h 21600"/>
                              <a:gd name="T4" fmla="*/ 119380 w 21600"/>
                              <a:gd name="T5" fmla="*/ 1614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3883" y="15712"/>
                                </a:moveTo>
                                <a:cubicBezTo>
                                  <a:pt x="1355" y="12088"/>
                                  <a:pt x="0" y="7775"/>
                                  <a:pt x="0" y="3357"/>
                                </a:cubicBezTo>
                                <a:cubicBezTo>
                                  <a:pt x="0" y="2232"/>
                                  <a:pt x="87" y="1110"/>
                                  <a:pt x="262" y="-1"/>
                                </a:cubicBezTo>
                              </a:path>
                              <a:path w="21600" h="21600" stroke="0" extrusionOk="0">
                                <a:moveTo>
                                  <a:pt x="3883" y="15712"/>
                                </a:moveTo>
                                <a:cubicBezTo>
                                  <a:pt x="1355" y="12088"/>
                                  <a:pt x="0" y="7775"/>
                                  <a:pt x="0" y="3357"/>
                                </a:cubicBezTo>
                                <a:cubicBezTo>
                                  <a:pt x="0" y="2232"/>
                                  <a:pt x="87" y="1110"/>
                                  <a:pt x="262" y="-1"/>
                                </a:cubicBezTo>
                                <a:lnTo>
                                  <a:pt x="21600" y="3357"/>
                                </a:lnTo>
                                <a:lnTo>
                                  <a:pt x="3883" y="157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Text Box 783"/>
                        <wps:cNvSpPr txBox="1">
                          <a:spLocks noChangeArrowheads="1"/>
                        </wps:cNvSpPr>
                        <wps:spPr bwMode="auto">
                          <a:xfrm>
                            <a:off x="5518" y="3251"/>
                            <a:ext cx="3841"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48B1F" w14:textId="77777777" w:rsidR="00D70635" w:rsidRPr="008E28E8" w:rsidRDefault="00D70635" w:rsidP="007473A3">
                              <w:r>
                                <w:t>32°</w:t>
                              </w:r>
                            </w:p>
                          </w:txbxContent>
                        </wps:txbx>
                        <wps:bodyPr rot="0" vert="horz" wrap="square" lIns="0" tIns="0" rIns="0" bIns="0" anchor="t" anchorCtr="0" upright="1">
                          <a:noAutofit/>
                        </wps:bodyPr>
                      </wps:wsp>
                      <wps:wsp>
                        <wps:cNvPr id="1444" name="Text Box 784"/>
                        <wps:cNvSpPr txBox="1">
                          <a:spLocks noChangeArrowheads="1"/>
                        </wps:cNvSpPr>
                        <wps:spPr bwMode="auto">
                          <a:xfrm>
                            <a:off x="7943" y="4152"/>
                            <a:ext cx="384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A0768" w14:textId="77777777" w:rsidR="00D70635" w:rsidRPr="008E28E8" w:rsidRDefault="00D70635" w:rsidP="007473A3">
                              <w:r>
                                <w:t>56°</w:t>
                              </w:r>
                            </w:p>
                          </w:txbxContent>
                        </wps:txbx>
                        <wps:bodyPr rot="0" vert="horz" wrap="square" lIns="0" tIns="0" rIns="0" bIns="0" anchor="t" anchorCtr="0" upright="1">
                          <a:noAutofit/>
                        </wps:bodyPr>
                      </wps:wsp>
                      <pic:pic xmlns:pic="http://schemas.openxmlformats.org/drawingml/2006/picture">
                        <pic:nvPicPr>
                          <pic:cNvPr id="1445" name="Picture 799" descr="MC900367408[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2444" y="2266"/>
                            <a:ext cx="2693" cy="11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47262A" id="Canvas 772" o:spid="_x0000_s1450" style="position:absolute;margin-left:108.9pt;margin-top:2.7pt;width:160.1pt;height:117.3pt;z-index:251658752;mso-position-horizontal:right;mso-position-horizontal-relative:margin;mso-position-vertical-relative:text" coordsize="20332,1489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">
                <v:rect id="AutoShape 427" o:spid="_x0000_s1451" style="position:absolute;width:20332;height:14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" filled="f" stroked="f">
                  <o:lock v:ext="edit" aspectratio="t"/>
                </v:rect>
                <v:shape id="AutoShape 774" o:spid="_x0000_s1452" type="#_x0000_t32" style="position:absolute;left:520;top:11957;width:198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" strokeweight="2.25pt"/>
                <v:shape id="Text Box 775" o:spid="_x0000_s1453" type="#_x0000_t202" style="position:absolute;left:8750;top:12287;width:384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1A67B045" w14:textId="77777777" w:rsidR="00D70635" w:rsidRPr="00F071F4" w:rsidRDefault="00D70635" w:rsidP="007473A3">
                        <w:pPr>
                          <w:rPr>
                            <w:i/>
                          </w:rPr>
                        </w:pPr>
                        <w:r w:rsidRPr="00F071F4">
                          <w:rPr>
                            <w:i/>
                          </w:rPr>
                          <w:t>A</w:t>
                        </w:r>
                      </w:p>
                    </w:txbxContent>
                  </v:textbox>
                </v:shape>
                <v:shape id="Text Box 776" o:spid="_x0000_s1454" type="#_x0000_t202" style="position:absolute;left:17106;top:12287;width:184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7AEA4366" w14:textId="77777777" w:rsidR="00D70635" w:rsidRPr="00F071F4" w:rsidRDefault="00D70635" w:rsidP="007473A3">
                        <w:pPr>
                          <w:rPr>
                            <w:i/>
                          </w:rPr>
                        </w:pPr>
                        <w:r>
                          <w:rPr>
                            <w:i/>
                          </w:rPr>
                          <w:t>B</w:t>
                        </w:r>
                      </w:p>
                    </w:txbxContent>
                  </v:textbox>
                </v:shape>
                <v:shape id="AutoShape 778" o:spid="_x0000_s1455" type="#_x0000_t32" style="position:absolute;left:3727;top:3435;width:13843;height:85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">
                  <v:stroke dashstyle="dash"/>
                </v:shape>
                <v:shape id="AutoShape 779" o:spid="_x0000_s1456" type="#_x0000_t32" style="position:absolute;left:3727;top:3435;width:5556;height:85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">
                  <v:stroke dashstyle="dash"/>
                </v:shape>
                <v:shape id="AutoShape 780" o:spid="_x0000_s1457" type="#_x0000_t32" style="position:absolute;left:3848;top:3435;width:1204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" strokecolor="#0070c0">
                  <v:stroke dashstyle="dash"/>
                </v:shape>
                <v:shape id="Arc 781" o:spid="_x0000_s1458" style="position:absolute;left:3867;top:3390;width:4032;height:339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" path="m21537,nfc21579,546,21600,1093,21600,1641v,7525,-3917,14508,-10339,18431em21537,nsc21579,546,21600,1093,21600,1641v,7525,-3917,14508,-10339,18431l,1641,21537,xe" filled="f">
                  <v:path arrowok="t" o:extrusionok="f" o:connecttype="custom" o:connectlocs="75053,0;39244,53444;0,4369" o:connectangles="0,0,0"/>
                </v:shape>
                <v:shape id="Arc 782" o:spid="_x0000_s1459" style="position:absolute;left:3879;top:3352;width:1194;height:756;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" path="m3883,15712nfc1355,12088,,7775,,3357,,2232,87,1110,262,-1em3883,15712nsc1355,12088,,7775,,3357,,2232,87,1110,262,-1l21600,3357,3883,15712xe" filled="f">
                  <v:path arrowok="t" o:extrusionok="f" o:connecttype="custom" o:connectlocs="1186,2645;80,0;6599,565" o:connectangles="0,0,0"/>
                </v:shape>
                <v:shape id="Text Box 783" o:spid="_x0000_s1460" type="#_x0000_t202" style="position:absolute;left:5518;top:3251;width:3841;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" filled="f" stroked="f">
                  <v:textbox inset="0,0,0,0">
                    <w:txbxContent>
                      <w:p w14:paraId="1A848B1F" w14:textId="77777777" w:rsidR="00D70635" w:rsidRPr="008E28E8" w:rsidRDefault="00D70635" w:rsidP="007473A3">
                        <w:r>
                          <w:t>32°</w:t>
                        </w:r>
                      </w:p>
                    </w:txbxContent>
                  </v:textbox>
                </v:shape>
                <v:shape id="Text Box 784" o:spid="_x0000_s1461" type="#_x0000_t202" style="position:absolute;left:7943;top:4152;width:384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" filled="f" stroked="f">
                  <v:textbox inset="0,0,0,0">
                    <w:txbxContent>
                      <w:p w14:paraId="674A0768" w14:textId="77777777" w:rsidR="00D70635" w:rsidRPr="008E28E8" w:rsidRDefault="00D70635" w:rsidP="007473A3">
                        <w:r>
                          <w:t>56°</w:t>
                        </w:r>
                      </w:p>
                    </w:txbxContent>
                  </v:textbox>
                </v:shape>
                <v:shape id="Picture 799" o:spid="_x0000_s1462" type="#_x0000_t75" alt="MC900367408[1]" style="position:absolute;left:2444;top:2266;width:2693;height:1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">
                  <v:imagedata r:id="rId277" o:title="MC900367408[1]"/>
                </v:shape>
                <w10:wrap type="square" anchorx="margin"/>
              </v:group>
            </w:pict>
          </mc:Fallback>
        </mc:AlternateContent>
      </w:r>
    </w:p>
    <w:p w14:paraId="4ED8366C" w14:textId="77777777" w:rsidR="007473A3" w:rsidRPr="005118A3" w:rsidRDefault="007473A3" w:rsidP="007473A3">
      <w:pPr>
        <w:pStyle w:val="ListParagraph"/>
        <w:numPr>
          <w:ilvl w:val="0"/>
          <w:numId w:val="10"/>
        </w:numPr>
        <w:spacing w:after="240" w:line="240" w:lineRule="auto"/>
        <w:rPr>
          <w:rFonts w:ascii="Times New Roman" w:hAnsi="Times New Roman"/>
          <w:sz w:val="24"/>
          <w:szCs w:val="24"/>
        </w:rPr>
      </w:pPr>
      <w:r w:rsidRPr="005118A3">
        <w:rPr>
          <w:rFonts w:ascii="Times New Roman" w:hAnsi="Times New Roman"/>
          <w:sz w:val="24"/>
          <w:szCs w:val="24"/>
        </w:rPr>
        <w:t xml:space="preserve">A pilot is flying over a straight highway. He determines the angles of depression to two mileposts, 4.3 km apart, to be 32° and 56°, as shown in the figure.  Find the distance of the plane from point </w:t>
      </w:r>
      <w:r w:rsidRPr="005118A3">
        <w:rPr>
          <w:rFonts w:ascii="Times New Roman" w:hAnsi="Times New Roman"/>
          <w:i/>
          <w:sz w:val="24"/>
          <w:szCs w:val="24"/>
        </w:rPr>
        <w:t>A</w:t>
      </w:r>
      <w:r w:rsidRPr="005118A3">
        <w:rPr>
          <w:rFonts w:ascii="Times New Roman" w:hAnsi="Times New Roman"/>
          <w:sz w:val="24"/>
          <w:szCs w:val="24"/>
        </w:rPr>
        <w:t>, and the elevation of the plane.</w:t>
      </w:r>
    </w:p>
    <w:p w14:paraId="57ACA2E0" w14:textId="77777777" w:rsidR="007473A3" w:rsidRPr="005118A3" w:rsidRDefault="007473A3" w:rsidP="007473A3">
      <w:pPr>
        <w:spacing w:after="240"/>
      </w:pPr>
    </w:p>
    <w:p w14:paraId="14F15CD2" w14:textId="77777777" w:rsidR="007473A3" w:rsidRPr="005118A3" w:rsidRDefault="007473A3" w:rsidP="007473A3">
      <w:pPr>
        <w:pStyle w:val="ListParagraph"/>
        <w:numPr>
          <w:ilvl w:val="0"/>
          <w:numId w:val="10"/>
        </w:numPr>
        <w:spacing w:after="240" w:line="240" w:lineRule="auto"/>
        <w:rPr>
          <w:rFonts w:ascii="Times New Roman" w:hAnsi="Times New Roman"/>
          <w:sz w:val="24"/>
          <w:szCs w:val="24"/>
        </w:rPr>
      </w:pPr>
      <w:r w:rsidRPr="005118A3">
        <w:rPr>
          <w:rFonts w:ascii="Times New Roman" w:hAnsi="Times New Roman"/>
          <w:sz w:val="24"/>
          <w:szCs w:val="24"/>
        </w:rPr>
        <w:t>To estimate the height of a building, two students find the angle of elevation from a point (at ground level) down the street from the building to the top of the building is 39°. From a point that is 300 feet closer to the building, the angle of elevation (at ground level) to the top of the building is 50°. If we assume that the street is level, use this information to estimate the height of the building.</w:t>
      </w:r>
    </w:p>
    <w:p w14:paraId="0A8297EB" w14:textId="77777777" w:rsidR="007473A3" w:rsidRPr="005118A3" w:rsidRDefault="007473A3" w:rsidP="007473A3">
      <w:pPr>
        <w:pStyle w:val="ListParagraph"/>
        <w:spacing w:after="240" w:line="240" w:lineRule="auto"/>
        <w:ind w:left="360"/>
        <w:rPr>
          <w:rFonts w:ascii="Times New Roman" w:hAnsi="Times New Roman"/>
          <w:sz w:val="24"/>
          <w:szCs w:val="24"/>
        </w:rPr>
      </w:pPr>
    </w:p>
    <w:p w14:paraId="4F0ACB9E" w14:textId="77777777" w:rsidR="007473A3" w:rsidRPr="005118A3" w:rsidRDefault="007473A3" w:rsidP="007473A3">
      <w:pPr>
        <w:pStyle w:val="ListParagraph"/>
        <w:numPr>
          <w:ilvl w:val="0"/>
          <w:numId w:val="10"/>
        </w:numPr>
        <w:spacing w:after="240" w:line="240" w:lineRule="auto"/>
        <w:rPr>
          <w:rFonts w:ascii="Times New Roman" w:hAnsi="Times New Roman"/>
          <w:sz w:val="24"/>
          <w:szCs w:val="24"/>
        </w:rPr>
      </w:pPr>
      <w:r w:rsidRPr="005118A3">
        <w:rPr>
          <w:rFonts w:ascii="Times New Roman" w:hAnsi="Times New Roman"/>
          <w:sz w:val="24"/>
          <w:szCs w:val="24"/>
        </w:rPr>
        <w:t>To estimate the height of a building, two students find the angle of elevation from a point (at ground level) down the street from the building to the top of the building is 35°. From a point that is 300 feet closer to the building, the angle of elevation (at ground level) to the top of the building is 53°. If we assume that the street is level, use this information to estimate the height of the building.</w:t>
      </w:r>
    </w:p>
    <w:p w14:paraId="6C323D8B" w14:textId="77777777" w:rsidR="007473A3" w:rsidRPr="005118A3" w:rsidRDefault="007473A3" w:rsidP="007473A3">
      <w:pPr>
        <w:pStyle w:val="ListParagraph"/>
        <w:spacing w:after="240" w:line="240" w:lineRule="auto"/>
        <w:ind w:left="360"/>
        <w:rPr>
          <w:rFonts w:ascii="Times New Roman" w:hAnsi="Times New Roman"/>
          <w:sz w:val="24"/>
          <w:szCs w:val="24"/>
        </w:rPr>
      </w:pPr>
    </w:p>
    <w:p w14:paraId="5E6FF2D5" w14:textId="77777777" w:rsidR="007473A3" w:rsidRPr="005118A3" w:rsidRDefault="007473A3" w:rsidP="007473A3">
      <w:pPr>
        <w:pStyle w:val="ListParagraph"/>
        <w:numPr>
          <w:ilvl w:val="0"/>
          <w:numId w:val="10"/>
        </w:numPr>
        <w:spacing w:after="240" w:line="240" w:lineRule="auto"/>
        <w:rPr>
          <w:rFonts w:ascii="Times New Roman" w:hAnsi="Times New Roman"/>
          <w:sz w:val="24"/>
          <w:szCs w:val="24"/>
        </w:rPr>
      </w:pPr>
      <w:r w:rsidRPr="005118A3">
        <w:rPr>
          <w:rFonts w:ascii="Times New Roman" w:hAnsi="Times New Roman"/>
          <w:sz w:val="24"/>
          <w:szCs w:val="24"/>
        </w:rPr>
        <w:t>A pilot flies in a straight path for 1 hour 30 min. She then makes a course correction, heading 10 degrees to the right of her original course, and flies 2 hours in the new direction. If she maintains a constant speed of 680 miles per hour, how far is she from her starting position?</w:t>
      </w:r>
    </w:p>
    <w:p w14:paraId="07C3C09B" w14:textId="77777777" w:rsidR="007473A3" w:rsidRPr="005118A3" w:rsidRDefault="007473A3" w:rsidP="007473A3">
      <w:pPr>
        <w:pStyle w:val="ListParagraph"/>
        <w:spacing w:after="240" w:line="240" w:lineRule="auto"/>
        <w:ind w:left="360"/>
        <w:rPr>
          <w:rFonts w:ascii="Times New Roman" w:hAnsi="Times New Roman"/>
          <w:sz w:val="24"/>
          <w:szCs w:val="24"/>
        </w:rPr>
      </w:pPr>
    </w:p>
    <w:p w14:paraId="7BC0AB02" w14:textId="77777777" w:rsidR="007473A3" w:rsidRPr="005118A3" w:rsidRDefault="007473A3" w:rsidP="007473A3">
      <w:pPr>
        <w:pStyle w:val="ListParagraph"/>
        <w:numPr>
          <w:ilvl w:val="0"/>
          <w:numId w:val="10"/>
        </w:numPr>
        <w:spacing w:after="240" w:line="240" w:lineRule="auto"/>
        <w:rPr>
          <w:rFonts w:ascii="Times New Roman" w:hAnsi="Times New Roman"/>
          <w:sz w:val="24"/>
          <w:szCs w:val="24"/>
        </w:rPr>
      </w:pPr>
      <w:r w:rsidRPr="005118A3">
        <w:rPr>
          <w:rFonts w:ascii="Times New Roman" w:hAnsi="Times New Roman"/>
          <w:sz w:val="24"/>
          <w:szCs w:val="24"/>
        </w:rPr>
        <w:lastRenderedPageBreak/>
        <w:t>Two planes leave the same airport at the same time.  One flies at 20 degrees east of north at 500 miles per hour.  The second flies at 30 east of south at 600 miles per hour.  How far apart are the planes after 2 hours?</w:t>
      </w:r>
    </w:p>
    <w:p w14:paraId="296D6E7A" w14:textId="77777777" w:rsidR="007473A3" w:rsidRPr="005118A3" w:rsidRDefault="007473A3" w:rsidP="007473A3">
      <w:pPr>
        <w:pStyle w:val="ListParagraph"/>
        <w:spacing w:after="240" w:line="240" w:lineRule="auto"/>
        <w:ind w:left="360"/>
        <w:rPr>
          <w:rFonts w:ascii="Times New Roman" w:hAnsi="Times New Roman"/>
          <w:sz w:val="24"/>
          <w:szCs w:val="24"/>
        </w:rPr>
      </w:pPr>
    </w:p>
    <w:p w14:paraId="663416CF" w14:textId="77777777" w:rsidR="007473A3" w:rsidRPr="005118A3" w:rsidRDefault="007473A3" w:rsidP="007473A3">
      <w:pPr>
        <w:pStyle w:val="ListParagraph"/>
        <w:numPr>
          <w:ilvl w:val="0"/>
          <w:numId w:val="10"/>
        </w:numPr>
        <w:spacing w:after="240" w:line="240" w:lineRule="auto"/>
        <w:rPr>
          <w:rFonts w:ascii="Times New Roman" w:hAnsi="Times New Roman"/>
          <w:sz w:val="24"/>
          <w:szCs w:val="24"/>
        </w:rPr>
      </w:pPr>
      <w:r w:rsidRPr="005118A3">
        <w:rPr>
          <w:rFonts w:ascii="Times New Roman" w:hAnsi="Times New Roman"/>
          <w:sz w:val="24"/>
          <w:szCs w:val="24"/>
        </w:rPr>
        <w:t>The four sequential sides of a quadrilateral have lengths 4.5 cm, 7.9 cm, 9.4 cm, and 12.9 cm.  The angle between the two smallest sides is 117°.  What is the area of this quadrilateral?</w:t>
      </w:r>
    </w:p>
    <w:p w14:paraId="775BF0E4" w14:textId="77777777" w:rsidR="007473A3" w:rsidRPr="005118A3" w:rsidRDefault="007473A3" w:rsidP="007473A3">
      <w:pPr>
        <w:pStyle w:val="ListParagraph"/>
        <w:spacing w:after="240" w:line="240" w:lineRule="auto"/>
        <w:ind w:left="360"/>
        <w:rPr>
          <w:rFonts w:ascii="Times New Roman" w:hAnsi="Times New Roman"/>
          <w:sz w:val="24"/>
          <w:szCs w:val="24"/>
        </w:rPr>
      </w:pPr>
    </w:p>
    <w:p w14:paraId="1D355809" w14:textId="77777777" w:rsidR="007473A3" w:rsidRPr="005118A3" w:rsidRDefault="007473A3" w:rsidP="007473A3">
      <w:pPr>
        <w:pStyle w:val="ListParagraph"/>
        <w:numPr>
          <w:ilvl w:val="0"/>
          <w:numId w:val="10"/>
        </w:numPr>
        <w:spacing w:after="240" w:line="240" w:lineRule="auto"/>
        <w:rPr>
          <w:rFonts w:ascii="Times New Roman" w:hAnsi="Times New Roman"/>
          <w:sz w:val="24"/>
          <w:szCs w:val="24"/>
        </w:rPr>
      </w:pPr>
      <w:r w:rsidRPr="005118A3">
        <w:rPr>
          <w:rFonts w:ascii="Times New Roman" w:hAnsi="Times New Roman"/>
          <w:sz w:val="24"/>
          <w:szCs w:val="24"/>
        </w:rPr>
        <w:t>The four sequential sides of a quadrilateral have lengths 5.7 cm, 7.2 cm, 9.4 cm, and 12.8 cm.  The angle between the two smallest sides is 106°.  What is the area of this quadrilateral?</w:t>
      </w:r>
    </w:p>
    <w:p w14:paraId="227F18D4" w14:textId="77777777" w:rsidR="007473A3" w:rsidRPr="005118A3" w:rsidRDefault="007473A3" w:rsidP="007473A3">
      <w:pPr>
        <w:pStyle w:val="ListParagraph"/>
        <w:spacing w:after="240" w:line="240" w:lineRule="auto"/>
        <w:ind w:left="360"/>
        <w:rPr>
          <w:rFonts w:ascii="Times New Roman" w:hAnsi="Times New Roman"/>
          <w:sz w:val="24"/>
          <w:szCs w:val="24"/>
        </w:rPr>
      </w:pPr>
    </w:p>
    <w:p w14:paraId="00E84267" w14:textId="77777777" w:rsidR="007473A3" w:rsidRPr="005118A3" w:rsidRDefault="00D70635" w:rsidP="007473A3">
      <w:pPr>
        <w:pStyle w:val="ListParagraph"/>
        <w:spacing w:after="240" w:line="240" w:lineRule="auto"/>
        <w:ind w:left="360"/>
        <w:rPr>
          <w:rFonts w:ascii="Times New Roman" w:hAnsi="Times New Roman"/>
          <w:sz w:val="24"/>
          <w:szCs w:val="24"/>
        </w:rPr>
      </w:pPr>
      <w:r>
        <w:rPr>
          <w:rFonts w:ascii="Times New Roman" w:hAnsi="Times New Roman"/>
          <w:noProof/>
          <w:sz w:val="24"/>
          <w:szCs w:val="24"/>
          <w:lang w:eastAsia="en-US"/>
        </w:rPr>
        <mc:AlternateContent>
          <mc:Choice Requires="wpc">
            <w:drawing>
              <wp:anchor distT="0" distB="0" distL="114300" distR="114300" simplePos="0" relativeHeight="251660800" behindDoc="0" locked="0" layoutInCell="1" allowOverlap="1" wp14:anchorId="6BAF46BD" wp14:editId="3E39A511">
                <wp:simplePos x="0" y="0"/>
                <wp:positionH relativeFrom="column">
                  <wp:posOffset>4331335</wp:posOffset>
                </wp:positionH>
                <wp:positionV relativeFrom="paragraph">
                  <wp:posOffset>38100</wp:posOffset>
                </wp:positionV>
                <wp:extent cx="1081405" cy="920115"/>
                <wp:effectExtent l="0" t="0" r="4445" b="0"/>
                <wp:wrapSquare wrapText="bothSides"/>
                <wp:docPr id="1461" name="Canvas 7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42" name="Freeform 794"/>
                        <wps:cNvSpPr>
                          <a:spLocks/>
                        </wps:cNvSpPr>
                        <wps:spPr bwMode="auto">
                          <a:xfrm>
                            <a:off x="286385" y="214630"/>
                            <a:ext cx="571500" cy="414655"/>
                          </a:xfrm>
                          <a:custGeom>
                            <a:avLst/>
                            <a:gdLst>
                              <a:gd name="T0" fmla="*/ 0 w 900"/>
                              <a:gd name="T1" fmla="*/ 653 h 653"/>
                              <a:gd name="T2" fmla="*/ 488 w 900"/>
                              <a:gd name="T3" fmla="*/ 0 h 653"/>
                              <a:gd name="T4" fmla="*/ 900 w 900"/>
                              <a:gd name="T5" fmla="*/ 653 h 653"/>
                              <a:gd name="T6" fmla="*/ 0 w 900"/>
                              <a:gd name="T7" fmla="*/ 653 h 653"/>
                            </a:gdLst>
                            <a:ahLst/>
                            <a:cxnLst>
                              <a:cxn ang="0">
                                <a:pos x="T0" y="T1"/>
                              </a:cxn>
                              <a:cxn ang="0">
                                <a:pos x="T2" y="T3"/>
                              </a:cxn>
                              <a:cxn ang="0">
                                <a:pos x="T4" y="T5"/>
                              </a:cxn>
                              <a:cxn ang="0">
                                <a:pos x="T6" y="T7"/>
                              </a:cxn>
                            </a:cxnLst>
                            <a:rect l="0" t="0" r="r" b="b"/>
                            <a:pathLst>
                              <a:path w="900" h="653">
                                <a:moveTo>
                                  <a:pt x="0" y="653"/>
                                </a:moveTo>
                                <a:lnTo>
                                  <a:pt x="488" y="0"/>
                                </a:lnTo>
                                <a:lnTo>
                                  <a:pt x="900" y="653"/>
                                </a:lnTo>
                                <a:lnTo>
                                  <a:pt x="0" y="65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Oval 795"/>
                        <wps:cNvSpPr>
                          <a:spLocks noChangeArrowheads="1"/>
                        </wps:cNvSpPr>
                        <wps:spPr bwMode="auto">
                          <a:xfrm>
                            <a:off x="387985" y="0"/>
                            <a:ext cx="423545" cy="4235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4" name="Oval 796"/>
                        <wps:cNvSpPr>
                          <a:spLocks noChangeArrowheads="1"/>
                        </wps:cNvSpPr>
                        <wps:spPr bwMode="auto">
                          <a:xfrm>
                            <a:off x="596265" y="365760"/>
                            <a:ext cx="485140" cy="4845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5" name="Oval 797"/>
                        <wps:cNvSpPr>
                          <a:spLocks noChangeArrowheads="1"/>
                        </wps:cNvSpPr>
                        <wps:spPr bwMode="auto">
                          <a:xfrm>
                            <a:off x="0" y="328295"/>
                            <a:ext cx="591185" cy="5918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6D5228A" id="Canvas 792" o:spid="_x0000_s1026" editas="canvas" style="position:absolute;margin-left:341.05pt;margin-top:3pt;width:85.15pt;height:72.45pt;z-index:251660800" coordsize="10814,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">
                <v:shape id="_x0000_s1027" type="#_x0000_t75" style="position:absolute;width:10814;height:9201;visibility:visible;mso-wrap-style:square">
                  <v:fill o:detectmouseclick="t"/>
                  <v:path o:connecttype="none"/>
                </v:shape>
                <v:shape id="Freeform 794" o:spid="_x0000_s1028" style="position:absolute;left:2863;top:2146;width:5715;height:4146;visibility:visible;mso-wrap-style:square;v-text-anchor:top" coordsize="900,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" path="m,653l488,,900,653,,653xe" fillcolor="red" stroked="f">
                  <v:path arrowok="t" o:connecttype="custom" o:connectlocs="0,414655;309880,0;571500,414655;0,414655" o:connectangles="0,0,0,0"/>
                </v:shape>
                <v:oval id="Oval 795" o:spid="_x0000_s1029" style="position:absolute;left:3879;width:4236;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"/>
                <v:oval id="Oval 796" o:spid="_x0000_s1030" style="position:absolute;left:5962;top:3657;width:4852;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"/>
                <v:oval id="Oval 797" o:spid="_x0000_s1031" style="position:absolute;top:3282;width:5911;height:5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"/>
                <w10:wrap type="square"/>
              </v:group>
            </w:pict>
          </mc:Fallback>
        </mc:AlternateContent>
      </w:r>
    </w:p>
    <w:p w14:paraId="69482489" w14:textId="77777777" w:rsidR="007473A3" w:rsidRPr="005118A3" w:rsidRDefault="007473A3" w:rsidP="007473A3">
      <w:pPr>
        <w:pStyle w:val="ListParagraph"/>
        <w:numPr>
          <w:ilvl w:val="0"/>
          <w:numId w:val="10"/>
        </w:numPr>
        <w:spacing w:after="240" w:line="240" w:lineRule="auto"/>
        <w:rPr>
          <w:rFonts w:ascii="Times New Roman" w:hAnsi="Times New Roman"/>
          <w:sz w:val="24"/>
          <w:szCs w:val="24"/>
        </w:rPr>
      </w:pPr>
      <w:r w:rsidRPr="005118A3">
        <w:rPr>
          <w:rFonts w:ascii="Times New Roman" w:hAnsi="Times New Roman"/>
          <w:sz w:val="24"/>
          <w:szCs w:val="24"/>
        </w:rPr>
        <w:t>Three circles with radii 6, 7, and 8, all touch as shown.  Find the shaded area bounded by the three circles.</w:t>
      </w:r>
    </w:p>
    <w:p w14:paraId="0FAE81AD" w14:textId="77777777" w:rsidR="007473A3" w:rsidRPr="005118A3" w:rsidRDefault="007473A3" w:rsidP="007473A3">
      <w:pPr>
        <w:spacing w:after="240"/>
      </w:pPr>
    </w:p>
    <w:p w14:paraId="34B189FD" w14:textId="77777777" w:rsidR="007473A3" w:rsidRPr="005118A3" w:rsidRDefault="00D70635" w:rsidP="007473A3">
      <w:pPr>
        <w:spacing w:after="240"/>
      </w:pPr>
      <w:r>
        <w:rPr>
          <w:noProof/>
        </w:rPr>
        <mc:AlternateContent>
          <mc:Choice Requires="wpg">
            <w:drawing>
              <wp:anchor distT="0" distB="0" distL="114300" distR="114300" simplePos="0" relativeHeight="251659776" behindDoc="0" locked="0" layoutInCell="1" allowOverlap="1" wp14:anchorId="447E5704" wp14:editId="3DDD0620">
                <wp:simplePos x="0" y="0"/>
                <wp:positionH relativeFrom="column">
                  <wp:posOffset>4232275</wp:posOffset>
                </wp:positionH>
                <wp:positionV relativeFrom="paragraph">
                  <wp:posOffset>227330</wp:posOffset>
                </wp:positionV>
                <wp:extent cx="1136015" cy="1124585"/>
                <wp:effectExtent l="3175" t="12065" r="13335" b="6350"/>
                <wp:wrapSquare wrapText="bothSides"/>
                <wp:docPr id="465" name="Canvas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015" cy="1124585"/>
                          <a:chOff x="0" y="0"/>
                          <a:chExt cx="11360" cy="11245"/>
                        </a:xfrm>
                      </wpg:grpSpPr>
                      <wps:wsp>
                        <wps:cNvPr id="466" name="AutoShape 440"/>
                        <wps:cNvSpPr>
                          <a:spLocks noChangeAspect="1" noChangeArrowheads="1"/>
                        </wps:cNvSpPr>
                        <wps:spPr bwMode="auto">
                          <a:xfrm>
                            <a:off x="0" y="0"/>
                            <a:ext cx="11360" cy="1124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Oval 787"/>
                        <wps:cNvSpPr>
                          <a:spLocks noChangeArrowheads="1"/>
                        </wps:cNvSpPr>
                        <wps:spPr bwMode="auto">
                          <a:xfrm>
                            <a:off x="127" y="0"/>
                            <a:ext cx="11233" cy="11245"/>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68" name="Rectangle 788"/>
                        <wps:cNvSpPr>
                          <a:spLocks noChangeArrowheads="1"/>
                        </wps:cNvSpPr>
                        <wps:spPr bwMode="auto">
                          <a:xfrm rot="1818102">
                            <a:off x="889" y="2768"/>
                            <a:ext cx="9671" cy="56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9" name="AutoShape 789"/>
                        <wps:cNvCnPr>
                          <a:cxnSpLocks noChangeShapeType="1"/>
                        </wps:cNvCnPr>
                        <wps:spPr bwMode="auto">
                          <a:xfrm>
                            <a:off x="127" y="5626"/>
                            <a:ext cx="11233" cy="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0" name="Arc 790"/>
                        <wps:cNvSpPr>
                          <a:spLocks/>
                        </wps:cNvSpPr>
                        <wps:spPr bwMode="auto">
                          <a:xfrm flipV="1">
                            <a:off x="0" y="4159"/>
                            <a:ext cx="1631" cy="1448"/>
                          </a:xfrm>
                          <a:custGeom>
                            <a:avLst/>
                            <a:gdLst>
                              <a:gd name="T0" fmla="*/ 162167 w 21600"/>
                              <a:gd name="T1" fmla="*/ 0 h 21600"/>
                              <a:gd name="T2" fmla="*/ 96285 w 21600"/>
                              <a:gd name="T3" fmla="*/ 144780 h 21600"/>
                              <a:gd name="T4" fmla="*/ 0 w 21600"/>
                              <a:gd name="T5" fmla="*/ 1764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463" y="0"/>
                                </a:moveTo>
                                <a:cubicBezTo>
                                  <a:pt x="21554" y="803"/>
                                  <a:pt x="21600" y="1612"/>
                                  <a:pt x="21600" y="2421"/>
                                </a:cubicBezTo>
                                <a:cubicBezTo>
                                  <a:pt x="21600" y="9314"/>
                                  <a:pt x="18309" y="15793"/>
                                  <a:pt x="12743" y="19860"/>
                                </a:cubicBezTo>
                              </a:path>
                              <a:path w="21600" h="21600" stroke="0" extrusionOk="0">
                                <a:moveTo>
                                  <a:pt x="21463" y="0"/>
                                </a:moveTo>
                                <a:cubicBezTo>
                                  <a:pt x="21554" y="803"/>
                                  <a:pt x="21600" y="1612"/>
                                  <a:pt x="21600" y="2421"/>
                                </a:cubicBezTo>
                                <a:cubicBezTo>
                                  <a:pt x="21600" y="9314"/>
                                  <a:pt x="18309" y="15793"/>
                                  <a:pt x="12743" y="19860"/>
                                </a:cubicBezTo>
                                <a:lnTo>
                                  <a:pt x="0" y="2421"/>
                                </a:lnTo>
                                <a:lnTo>
                                  <a:pt x="2146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Text Box 791"/>
                        <wps:cNvSpPr txBox="1">
                          <a:spLocks noChangeArrowheads="1"/>
                        </wps:cNvSpPr>
                        <wps:spPr bwMode="auto">
                          <a:xfrm>
                            <a:off x="1784" y="3816"/>
                            <a:ext cx="384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70FCE" w14:textId="77777777" w:rsidR="00D70635" w:rsidRPr="008E28E8" w:rsidRDefault="00D70635" w:rsidP="007473A3">
                              <w:r>
                                <w:t>55°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E5704" id="Canvas 785" o:spid="_x0000_s1463" style="position:absolute;margin-left:333.25pt;margin-top:17.9pt;width:89.45pt;height:88.55pt;z-index:251659776;mso-position-horizontal-relative:text;mso-position-vertical-relative:text" coordsize="11360,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">
                <v:rect id="AutoShape 440" o:spid="_x0000_s1464" style="position:absolute;width:11360;height:1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" filled="f" stroked="f">
                  <o:lock v:ext="edit" aspectratio="t"/>
                </v:rect>
                <v:oval id="Oval 787" o:spid="_x0000_s1465" style="position:absolute;left:127;width:11233;height:1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" fillcolor="#bfbfbf"/>
                <v:rect id="Rectangle 788" o:spid="_x0000_s1466" style="position:absolute;left:889;top:2768;width:9671;height:5671;rotation:19858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"/>
                <v:shape id="AutoShape 789" o:spid="_x0000_s1467" type="#_x0000_t32" style="position:absolute;left:127;top:5626;width:1123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">
                  <v:stroke dashstyle="dash"/>
                </v:shape>
                <v:shape id="Arc 790" o:spid="_x0000_s1468" style="position:absolute;top:4159;width:1631;height:144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" path="m21463,nfc21554,803,21600,1612,21600,2421v,6893,-3291,13372,-8857,17439em21463,nsc21554,803,21600,1612,21600,2421v,6893,-3291,13372,-8857,17439l,2421,21463,xe" filled="f">
                  <v:path arrowok="t" o:extrusionok="f" o:connecttype="custom" o:connectlocs="12245,0;7270,9706;0,1183" o:connectangles="0,0,0"/>
                </v:shape>
                <v:shape id="Text Box 791" o:spid="_x0000_s1469" type="#_x0000_t202" style="position:absolute;left:1784;top:3816;width:384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26E70FCE" w14:textId="77777777" w:rsidR="00D70635" w:rsidRPr="008E28E8" w:rsidRDefault="00D70635" w:rsidP="007473A3">
                        <w:r>
                          <w:t>55°</w:t>
                        </w:r>
                      </w:p>
                    </w:txbxContent>
                  </v:textbox>
                </v:shape>
                <w10:wrap type="square"/>
              </v:group>
            </w:pict>
          </mc:Fallback>
        </mc:AlternateContent>
      </w:r>
    </w:p>
    <w:p w14:paraId="1A0774F9" w14:textId="77777777" w:rsidR="007473A3" w:rsidRPr="005118A3" w:rsidRDefault="007473A3" w:rsidP="007473A3">
      <w:pPr>
        <w:pStyle w:val="ListParagraph"/>
        <w:numPr>
          <w:ilvl w:val="0"/>
          <w:numId w:val="10"/>
        </w:numPr>
        <w:spacing w:after="240" w:line="240" w:lineRule="auto"/>
        <w:rPr>
          <w:rFonts w:ascii="Times New Roman" w:hAnsi="Times New Roman"/>
          <w:sz w:val="24"/>
          <w:szCs w:val="24"/>
        </w:rPr>
      </w:pPr>
      <w:r w:rsidRPr="005118A3">
        <w:rPr>
          <w:rFonts w:ascii="Times New Roman" w:hAnsi="Times New Roman"/>
          <w:sz w:val="24"/>
          <w:szCs w:val="24"/>
        </w:rPr>
        <w:t>A rectangle is inscribed in a circle of radius 10 cm as shown.  Find the shaded area, inside the circle but outside the rectangle.</w:t>
      </w:r>
    </w:p>
    <w:p w14:paraId="2B1F2191" w14:textId="77777777" w:rsidR="007473A3" w:rsidRPr="005118A3" w:rsidRDefault="007473A3" w:rsidP="007473A3">
      <w:pPr>
        <w:spacing w:after="240"/>
      </w:pPr>
    </w:p>
    <w:p w14:paraId="6457787D" w14:textId="77777777" w:rsidR="007473A3" w:rsidRPr="005118A3" w:rsidRDefault="007473A3" w:rsidP="007473A3">
      <w:pPr>
        <w:spacing w:after="240"/>
      </w:pPr>
    </w:p>
    <w:p w14:paraId="0AB631D3" w14:textId="77777777" w:rsidR="007473A3" w:rsidRPr="005118A3" w:rsidRDefault="007473A3" w:rsidP="007473A3">
      <w:pPr>
        <w:spacing w:after="240"/>
      </w:pPr>
    </w:p>
    <w:p w14:paraId="0AA21A09" w14:textId="77777777" w:rsidR="007473A3" w:rsidRDefault="007473A3">
      <w:pPr>
        <w:sectPr w:rsidR="007473A3" w:rsidSect="008F431E">
          <w:pgSz w:w="12240" w:h="15840" w:code="1"/>
          <w:pgMar w:top="1440" w:right="1440" w:bottom="1440" w:left="1440" w:header="720" w:footer="720" w:gutter="720"/>
          <w:cols w:space="720"/>
          <w:docGrid w:linePitch="360"/>
        </w:sectPr>
      </w:pPr>
    </w:p>
    <w:p w14:paraId="07CD8F75" w14:textId="77777777" w:rsidR="00CB2DE1" w:rsidRDefault="00CB2DE1" w:rsidP="00CB2DE1">
      <w:pPr>
        <w:pStyle w:val="Heading2"/>
      </w:pPr>
      <w:bookmarkStart w:id="5" w:name="_Toc481767356"/>
      <w:r>
        <w:lastRenderedPageBreak/>
        <w:t>Section 8.2 Polar Coordinates</w:t>
      </w:r>
      <w:bookmarkEnd w:id="5"/>
    </w:p>
    <w:p w14:paraId="74053A37" w14:textId="77777777" w:rsidR="00CB2DE1" w:rsidRDefault="00CB2DE1" w:rsidP="00CB2DE1"/>
    <w:p w14:paraId="07975176" w14:textId="77777777" w:rsidR="00CB2DE1" w:rsidRDefault="00CB2DE1" w:rsidP="00CB2DE1">
      <w:r>
        <w:t>The coordinate system we are most familiar with is called the Cartesian coordina</w:t>
      </w:r>
      <w:r w:rsidR="009F3C2F">
        <w:t>te system, a rectangular plane divided into four quadrants</w:t>
      </w:r>
      <w:r>
        <w:t xml:space="preserve"> by horizontal and vertical ax</w:t>
      </w:r>
      <w:r w:rsidR="009F3C2F">
        <w:t>e</w:t>
      </w:r>
      <w:r>
        <w:t>s.</w:t>
      </w:r>
    </w:p>
    <w:p w14:paraId="531CCA8C" w14:textId="77777777" w:rsidR="00CB2DE1" w:rsidRDefault="00C87118" w:rsidP="00CB2DE1">
      <w:r>
        <w:rPr>
          <w:noProof/>
        </w:rPr>
        <w:drawing>
          <wp:anchor distT="0" distB="0" distL="114300" distR="114300" simplePos="0" relativeHeight="251657216" behindDoc="0" locked="0" layoutInCell="1" allowOverlap="1" wp14:anchorId="6340D303" wp14:editId="7464D872">
            <wp:simplePos x="0" y="0"/>
            <wp:positionH relativeFrom="column">
              <wp:posOffset>4272166</wp:posOffset>
            </wp:positionH>
            <wp:positionV relativeFrom="paragraph">
              <wp:posOffset>24130</wp:posOffset>
            </wp:positionV>
            <wp:extent cx="1315085" cy="1282065"/>
            <wp:effectExtent l="0" t="0" r="0" b="0"/>
            <wp:wrapSquare wrapText="bothSides"/>
            <wp:docPr id="180" name="Picture 180" descr="An empty rectangular coordinate grid, with horizontal and vertical gri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An empty rectangular coordinate grid, with horizontal and vertical grid lines."/>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315085"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933CEC" w14:textId="77777777" w:rsidR="00CB2DE1" w:rsidRDefault="00CB2DE1" w:rsidP="00CB2DE1">
      <w:r>
        <w:t>In earlier chapters, we often found the Cartesian coordinates of a point on a circle at a given angle</w:t>
      </w:r>
      <w:r w:rsidR="009F3C2F">
        <w:t xml:space="preserve"> from the positive horizontal axis.</w:t>
      </w:r>
      <w:r>
        <w:t xml:space="preserve">  Sometimes</w:t>
      </w:r>
      <w:r w:rsidR="009F3C2F">
        <w:t xml:space="preserve"> that angle</w:t>
      </w:r>
      <w:r>
        <w:t xml:space="preserve">, </w:t>
      </w:r>
      <w:r w:rsidR="009F3C2F">
        <w:t>along with the point’s</w:t>
      </w:r>
      <w:r>
        <w:t xml:space="preserve"> distance from the origin</w:t>
      </w:r>
      <w:r w:rsidR="009F3C2F">
        <w:t>, provides a more useful way of describing the point’s location than conventional Cartesian coordinates.</w:t>
      </w:r>
    </w:p>
    <w:p w14:paraId="3594D7F7" w14:textId="77777777" w:rsidR="00CB2DE1" w:rsidRDefault="00CB2DE1" w:rsidP="00CB2DE1"/>
    <w:p w14:paraId="2A2DFB58" w14:textId="77777777" w:rsidR="00CB2DE1" w:rsidRDefault="00CB2DE1" w:rsidP="00CB2DE1"/>
    <w:p w14:paraId="411025ED" w14:textId="77777777" w:rsidR="00CB2DE1" w:rsidRDefault="00654A19" w:rsidP="00CB2DE1">
      <w:pPr>
        <w:pStyle w:val="DefinitionHeader"/>
      </w:pPr>
      <w:r>
        <w:t>Polar Coordinates</w:t>
      </w:r>
    </w:p>
    <w:p w14:paraId="238BCF77" w14:textId="77777777" w:rsidR="00CB2DE1" w:rsidRDefault="009F3C2F" w:rsidP="00CB2DE1">
      <w:pPr>
        <w:pStyle w:val="Definition"/>
      </w:pPr>
      <w:r>
        <w:t>P</w:t>
      </w:r>
      <w:r w:rsidR="00CB2DE1">
        <w:t xml:space="preserve">olar coordinates of a point </w:t>
      </w:r>
      <w:r>
        <w:t>consist of</w:t>
      </w:r>
      <w:r w:rsidR="00CB2DE1">
        <w:t xml:space="preserve"> an ordered pair, </w:t>
      </w:r>
      <w:r w:rsidR="00CB2DE1" w:rsidRPr="00FC4C54">
        <w:rPr>
          <w:position w:val="-10"/>
        </w:rPr>
        <w:object w:dxaOrig="560" w:dyaOrig="320" w14:anchorId="22FBF4F7">
          <v:shape id="_x0000_i1147" type="#_x0000_t75" style="width:29.25pt;height:16.5pt" o:ole="">
            <v:imagedata r:id="rId279" o:title=""/>
          </v:shape>
          <o:OLEObject Type="Embed" ProgID="Equation.3" ShapeID="_x0000_i1147" DrawAspect="Content" ObjectID="_1719175778" r:id="rId280"/>
        </w:object>
      </w:r>
      <w:r w:rsidR="00CB2DE1">
        <w:t xml:space="preserve">, where </w:t>
      </w:r>
      <w:r w:rsidR="00CB2DE1">
        <w:rPr>
          <w:i/>
        </w:rPr>
        <w:t>r</w:t>
      </w:r>
      <w:r w:rsidR="00CB2DE1">
        <w:t xml:space="preserve"> is the distance from the point to the origin, and </w:t>
      </w:r>
      <w:r w:rsidR="00CB2DE1" w:rsidRPr="00637650">
        <w:rPr>
          <w:i/>
        </w:rPr>
        <w:t>θ</w:t>
      </w:r>
      <w:r w:rsidR="00CB2DE1">
        <w:t xml:space="preserve"> is the angle measured in standard position.</w:t>
      </w:r>
    </w:p>
    <w:p w14:paraId="45A2BDF4" w14:textId="77777777" w:rsidR="00CB2DE1" w:rsidRDefault="00D70635" w:rsidP="00CB2DE1">
      <w:r>
        <w:rPr>
          <w:noProof/>
        </w:rPr>
        <mc:AlternateContent>
          <mc:Choice Requires="wpg">
            <w:drawing>
              <wp:anchor distT="0" distB="0" distL="114300" distR="114300" simplePos="0" relativeHeight="251627008" behindDoc="0" locked="0" layoutInCell="1" allowOverlap="1" wp14:anchorId="36F173B5" wp14:editId="28ACFD26">
                <wp:simplePos x="0" y="0"/>
                <wp:positionH relativeFrom="column">
                  <wp:posOffset>4349115</wp:posOffset>
                </wp:positionH>
                <wp:positionV relativeFrom="paragraph">
                  <wp:posOffset>26035</wp:posOffset>
                </wp:positionV>
                <wp:extent cx="1022350" cy="1047750"/>
                <wp:effectExtent l="0" t="0" r="6350" b="0"/>
                <wp:wrapSquare wrapText="bothSides"/>
                <wp:docPr id="711" name="Group 214" descr="An empty polar graphing grid, with concentric circles centered at the origin, and rays drawn from the origin at incremental ang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0" cy="1047750"/>
                          <a:chOff x="3247" y="2006"/>
                          <a:chExt cx="3293" cy="3374"/>
                        </a:xfrm>
                      </wpg:grpSpPr>
                      <wps:wsp>
                        <wps:cNvPr id="712" name="AutoShape 215"/>
                        <wps:cNvCnPr>
                          <a:cxnSpLocks noChangeShapeType="1"/>
                        </wps:cNvCnPr>
                        <wps:spPr bwMode="auto">
                          <a:xfrm flipV="1">
                            <a:off x="3247" y="3683"/>
                            <a:ext cx="3293" cy="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13" name="AutoShape 216"/>
                        <wps:cNvCnPr>
                          <a:cxnSpLocks noChangeShapeType="1"/>
                        </wps:cNvCnPr>
                        <wps:spPr bwMode="auto">
                          <a:xfrm rot="1800000">
                            <a:off x="3360" y="3690"/>
                            <a:ext cx="3082" cy="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14" name="AutoShape 217"/>
                        <wps:cNvCnPr>
                          <a:cxnSpLocks noChangeShapeType="1"/>
                        </wps:cNvCnPr>
                        <wps:spPr bwMode="auto">
                          <a:xfrm rot="3600000">
                            <a:off x="3362" y="3689"/>
                            <a:ext cx="3081" cy="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15" name="AutoShape 218"/>
                        <wps:cNvCnPr>
                          <a:cxnSpLocks noChangeShapeType="1"/>
                        </wps:cNvCnPr>
                        <wps:spPr bwMode="auto">
                          <a:xfrm flipH="1">
                            <a:off x="4902" y="2006"/>
                            <a:ext cx="1" cy="337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16" name="AutoShape 219"/>
                        <wps:cNvCnPr>
                          <a:cxnSpLocks noChangeShapeType="1"/>
                        </wps:cNvCnPr>
                        <wps:spPr bwMode="auto">
                          <a:xfrm rot="7200000">
                            <a:off x="3362" y="3689"/>
                            <a:ext cx="3081" cy="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17" name="AutoShape 220"/>
                        <wps:cNvCnPr>
                          <a:cxnSpLocks noChangeShapeType="1"/>
                        </wps:cNvCnPr>
                        <wps:spPr bwMode="auto">
                          <a:xfrm rot="9000000">
                            <a:off x="3360" y="3690"/>
                            <a:ext cx="3082" cy="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18" name="AutoShape 221"/>
                        <wps:cNvCnPr>
                          <a:cxnSpLocks noChangeShapeType="1"/>
                        </wps:cNvCnPr>
                        <wps:spPr bwMode="auto">
                          <a:xfrm rot="2700000">
                            <a:off x="3362" y="3689"/>
                            <a:ext cx="3081" cy="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19" name="AutoShape 222"/>
                        <wps:cNvCnPr>
                          <a:cxnSpLocks noChangeShapeType="1"/>
                        </wps:cNvCnPr>
                        <wps:spPr bwMode="auto">
                          <a:xfrm rot="8100000">
                            <a:off x="3360" y="3690"/>
                            <a:ext cx="3082" cy="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0" name="Line 223"/>
                        <wps:cNvCnPr>
                          <a:cxnSpLocks noChangeShapeType="1"/>
                        </wps:cNvCnPr>
                        <wps:spPr bwMode="auto">
                          <a:xfrm rot="900000">
                            <a:off x="3355" y="3688"/>
                            <a:ext cx="308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1" name="Line 224"/>
                        <wps:cNvCnPr>
                          <a:cxnSpLocks noChangeShapeType="1"/>
                        </wps:cNvCnPr>
                        <wps:spPr bwMode="auto">
                          <a:xfrm rot="20700000">
                            <a:off x="3366" y="3693"/>
                            <a:ext cx="308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5" name="Line 225"/>
                        <wps:cNvCnPr>
                          <a:cxnSpLocks noChangeShapeType="1"/>
                        </wps:cNvCnPr>
                        <wps:spPr bwMode="auto">
                          <a:xfrm rot="4500000">
                            <a:off x="3355" y="3699"/>
                            <a:ext cx="308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6" name="Line 226"/>
                        <wps:cNvCnPr>
                          <a:cxnSpLocks noChangeShapeType="1"/>
                        </wps:cNvCnPr>
                        <wps:spPr bwMode="auto">
                          <a:xfrm rot="17100000">
                            <a:off x="3361" y="3704"/>
                            <a:ext cx="308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8" name="Oval 227"/>
                        <wps:cNvSpPr>
                          <a:spLocks noChangeArrowheads="1"/>
                        </wps:cNvSpPr>
                        <wps:spPr bwMode="auto">
                          <a:xfrm>
                            <a:off x="3356" y="2154"/>
                            <a:ext cx="3082" cy="3080"/>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Oval 228"/>
                        <wps:cNvSpPr>
                          <a:spLocks noChangeArrowheads="1"/>
                        </wps:cNvSpPr>
                        <wps:spPr bwMode="auto">
                          <a:xfrm>
                            <a:off x="4121" y="2920"/>
                            <a:ext cx="1552" cy="1549"/>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Oval 229"/>
                        <wps:cNvSpPr>
                          <a:spLocks noChangeArrowheads="1"/>
                        </wps:cNvSpPr>
                        <wps:spPr bwMode="auto">
                          <a:xfrm>
                            <a:off x="3741" y="2540"/>
                            <a:ext cx="2312" cy="2309"/>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Oval 230"/>
                        <wps:cNvSpPr>
                          <a:spLocks noChangeArrowheads="1"/>
                        </wps:cNvSpPr>
                        <wps:spPr bwMode="auto">
                          <a:xfrm>
                            <a:off x="4501" y="3299"/>
                            <a:ext cx="792" cy="790"/>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DD5DB" id="Group 214" o:spid="_x0000_s1026" alt="An empty polar graphing grid, with concentric circles centered at the origin, and rays drawn from the origin at incremental angles." style="position:absolute;margin-left:342.45pt;margin-top:2.05pt;width:80.5pt;height:82.5pt;z-index:251627008" coordorigin="3247,2006" coordsize="3293,3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">
                <v:shapetype id="_x0000_t32" coordsize="21600,21600" o:spt="32" o:oned="t" path="m,l21600,21600e" filled="f">
                  <v:path arrowok="t" fillok="f" o:connecttype="none"/>
                  <o:lock v:ext="edit" shapetype="t"/>
                </v:shapetype>
                <v:shape id="AutoShape 215" o:spid="_x0000_s1027" type="#_x0000_t32" style="position:absolute;left:3247;top:3683;width:3293;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" strokeweight=".25pt"/>
                <v:shape id="AutoShape 216" o:spid="_x0000_s1028" type="#_x0000_t32" style="position:absolute;left:3360;top:3690;width:3082;height:1;rotation: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" strokeweight=".25pt"/>
                <v:shape id="AutoShape 217" o:spid="_x0000_s1029" type="#_x0000_t32" style="position:absolute;left:3362;top:3689;width:3081;height:1;rotation: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" strokeweight=".25pt"/>
                <v:shape id="AutoShape 218" o:spid="_x0000_s1030" type="#_x0000_t32" style="position:absolute;left:4902;top:2006;width:1;height:3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" strokeweight=".25pt"/>
                <v:shape id="AutoShape 219" o:spid="_x0000_s1031" type="#_x0000_t32" style="position:absolute;left:3362;top:3689;width:3081;height:1;rotation: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" strokeweight=".25pt"/>
                <v:shape id="AutoShape 220" o:spid="_x0000_s1032" type="#_x0000_t32" style="position:absolute;left:3360;top:3690;width:3082;height:1;rotation: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" strokeweight=".25pt"/>
                <v:shape id="AutoShape 221" o:spid="_x0000_s1033" type="#_x0000_t32" style="position:absolute;left:3362;top:3689;width:3081;height:1;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" strokeweight=".25pt"/>
                <v:shape id="AutoShape 222" o:spid="_x0000_s1034" type="#_x0000_t32" style="position:absolute;left:3360;top:3690;width:3082;height:1;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" strokeweight=".25pt"/>
                <v:line id="Line 223" o:spid="_x0000_s1035" style="position:absolute;rotation:15;visibility:visible;mso-wrap-style:square" from="3355,3688" to="6437,3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" strokeweight=".25pt"/>
                <v:line id="Line 224" o:spid="_x0000_s1036" style="position:absolute;rotation:-15;visibility:visible;mso-wrap-style:square" from="3366,3693" to="6448,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" strokeweight=".25pt"/>
                <v:line id="Line 225" o:spid="_x0000_s1037" style="position:absolute;rotation:75;visibility:visible;mso-wrap-style:square" from="3355,3699" to="6437,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" strokeweight=".25pt"/>
                <v:line id="Line 226" o:spid="_x0000_s1038" style="position:absolute;rotation:-75;visibility:visible;mso-wrap-style:square" from="3361,3704" to="6443,3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" strokeweight=".25pt"/>
                <v:oval id="Oval 227" o:spid="_x0000_s1039" style="position:absolute;left:3356;top:2154;width:3082;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" filled="f" strokeweight=".25pt"/>
                <v:oval id="Oval 228" o:spid="_x0000_s1040" style="position:absolute;left:4121;top:2920;width:155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" filled="f" strokeweight=".25pt"/>
                <v:oval id="Oval 229" o:spid="_x0000_s1041" style="position:absolute;left:3741;top:2540;width:2312;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" filled="f" strokeweight=".25pt"/>
                <v:oval id="Oval 230" o:spid="_x0000_s1042" style="position:absolute;left:4501;top:3299;width:792;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" filled="f" strokeweight=".25pt"/>
                <w10:wrap type="square"/>
              </v:group>
            </w:pict>
          </mc:Fallback>
        </mc:AlternateContent>
      </w:r>
    </w:p>
    <w:p w14:paraId="0F5E1C8D" w14:textId="77777777" w:rsidR="00CB2DE1" w:rsidRDefault="00CB2DE1" w:rsidP="00CB2DE1"/>
    <w:p w14:paraId="2879F7B5" w14:textId="77777777" w:rsidR="00CB2DE1" w:rsidRDefault="00CB2DE1" w:rsidP="00CB2DE1">
      <w:r>
        <w:t xml:space="preserve">Notice that if we were to “grid” the plane for polar coordinates, it would look like the </w:t>
      </w:r>
      <w:r w:rsidR="00B74511">
        <w:t>graph</w:t>
      </w:r>
      <w:r>
        <w:t xml:space="preserve"> to the right, with cir</w:t>
      </w:r>
      <w:r w:rsidR="00B74511">
        <w:t>cles at incremental radii, and rays</w:t>
      </w:r>
      <w:r>
        <w:t xml:space="preserve"> drawn at incremental angles.  </w:t>
      </w:r>
    </w:p>
    <w:p w14:paraId="6A20B437" w14:textId="77777777" w:rsidR="00CB2DE1" w:rsidRDefault="00CB2DE1" w:rsidP="00CB2DE1"/>
    <w:p w14:paraId="03AE9D8B" w14:textId="77777777" w:rsidR="00CB2DE1" w:rsidRDefault="00CB2DE1" w:rsidP="00CB2DE1"/>
    <w:p w14:paraId="5CDE7EC3" w14:textId="77777777" w:rsidR="00CB2DE1" w:rsidRDefault="00CB2DE1" w:rsidP="00CB2DE1">
      <w:pPr>
        <w:pStyle w:val="ExampleHeader"/>
      </w:pPr>
      <w:r>
        <w:t>Example 1</w:t>
      </w:r>
    </w:p>
    <w:p w14:paraId="5EB1F18E" w14:textId="77777777" w:rsidR="00CB2DE1" w:rsidRDefault="00D70635" w:rsidP="00CB2DE1">
      <w:pPr>
        <w:pStyle w:val="Example"/>
      </w:pPr>
      <w:r>
        <w:rPr>
          <w:noProof/>
        </w:rPr>
        <mc:AlternateContent>
          <mc:Choice Requires="wpg">
            <w:drawing>
              <wp:anchor distT="0" distB="0" distL="114300" distR="114300" simplePos="0" relativeHeight="251628032" behindDoc="0" locked="0" layoutInCell="1" allowOverlap="1" wp14:anchorId="1B278CBD" wp14:editId="0A55B0BB">
                <wp:simplePos x="0" y="0"/>
                <wp:positionH relativeFrom="column">
                  <wp:posOffset>4241800</wp:posOffset>
                </wp:positionH>
                <wp:positionV relativeFrom="paragraph">
                  <wp:posOffset>138430</wp:posOffset>
                </wp:positionV>
                <wp:extent cx="1216660" cy="1247140"/>
                <wp:effectExtent l="0" t="0" r="2540" b="10160"/>
                <wp:wrapSquare wrapText="bothSides"/>
                <wp:docPr id="683" name="Group 231" descr="A polar grid, with a point A in the first quadra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6660" cy="1247140"/>
                          <a:chOff x="6457" y="7626"/>
                          <a:chExt cx="3293" cy="3374"/>
                        </a:xfrm>
                      </wpg:grpSpPr>
                      <wpg:grpSp>
                        <wpg:cNvPr id="684" name="Group 232"/>
                        <wpg:cNvGrpSpPr>
                          <a:grpSpLocks/>
                        </wpg:cNvGrpSpPr>
                        <wpg:grpSpPr bwMode="auto">
                          <a:xfrm>
                            <a:off x="6457" y="7626"/>
                            <a:ext cx="3293" cy="3374"/>
                            <a:chOff x="3247" y="2006"/>
                            <a:chExt cx="3293" cy="3374"/>
                          </a:xfrm>
                        </wpg:grpSpPr>
                        <wps:wsp>
                          <wps:cNvPr id="685" name="AutoShape 233"/>
                          <wps:cNvCnPr>
                            <a:cxnSpLocks noChangeShapeType="1"/>
                          </wps:cNvCnPr>
                          <wps:spPr bwMode="auto">
                            <a:xfrm flipV="1">
                              <a:off x="3247" y="3683"/>
                              <a:ext cx="3293" cy="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86" name="AutoShape 234"/>
                          <wps:cNvCnPr>
                            <a:cxnSpLocks noChangeShapeType="1"/>
                          </wps:cNvCnPr>
                          <wps:spPr bwMode="auto">
                            <a:xfrm rot="1800000">
                              <a:off x="3360" y="3690"/>
                              <a:ext cx="3082" cy="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89" name="AutoShape 235"/>
                          <wps:cNvCnPr>
                            <a:cxnSpLocks noChangeShapeType="1"/>
                          </wps:cNvCnPr>
                          <wps:spPr bwMode="auto">
                            <a:xfrm rot="3600000">
                              <a:off x="3362" y="3689"/>
                              <a:ext cx="3081" cy="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90" name="AutoShape 236"/>
                          <wps:cNvCnPr>
                            <a:cxnSpLocks noChangeShapeType="1"/>
                          </wps:cNvCnPr>
                          <wps:spPr bwMode="auto">
                            <a:xfrm flipH="1">
                              <a:off x="4902" y="2006"/>
                              <a:ext cx="1" cy="337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93" name="AutoShape 237"/>
                          <wps:cNvCnPr>
                            <a:cxnSpLocks noChangeShapeType="1"/>
                          </wps:cNvCnPr>
                          <wps:spPr bwMode="auto">
                            <a:xfrm rot="7200000">
                              <a:off x="3362" y="3689"/>
                              <a:ext cx="3081" cy="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94" name="AutoShape 238"/>
                          <wps:cNvCnPr>
                            <a:cxnSpLocks noChangeShapeType="1"/>
                          </wps:cNvCnPr>
                          <wps:spPr bwMode="auto">
                            <a:xfrm rot="9000000">
                              <a:off x="3360" y="3690"/>
                              <a:ext cx="3082" cy="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95" name="AutoShape 239"/>
                          <wps:cNvCnPr>
                            <a:cxnSpLocks noChangeShapeType="1"/>
                          </wps:cNvCnPr>
                          <wps:spPr bwMode="auto">
                            <a:xfrm rot="2700000">
                              <a:off x="3362" y="3689"/>
                              <a:ext cx="3081" cy="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98" name="AutoShape 240"/>
                          <wps:cNvCnPr>
                            <a:cxnSpLocks noChangeShapeType="1"/>
                          </wps:cNvCnPr>
                          <wps:spPr bwMode="auto">
                            <a:xfrm rot="8100000">
                              <a:off x="3360" y="3690"/>
                              <a:ext cx="3082" cy="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99" name="Line 241"/>
                          <wps:cNvCnPr>
                            <a:cxnSpLocks noChangeShapeType="1"/>
                          </wps:cNvCnPr>
                          <wps:spPr bwMode="auto">
                            <a:xfrm rot="900000">
                              <a:off x="3355" y="3688"/>
                              <a:ext cx="308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02" name="Line 242"/>
                          <wps:cNvCnPr>
                            <a:cxnSpLocks noChangeShapeType="1"/>
                          </wps:cNvCnPr>
                          <wps:spPr bwMode="auto">
                            <a:xfrm rot="20700000">
                              <a:off x="3366" y="3693"/>
                              <a:ext cx="308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03" name="Line 243"/>
                          <wps:cNvCnPr>
                            <a:cxnSpLocks noChangeShapeType="1"/>
                          </wps:cNvCnPr>
                          <wps:spPr bwMode="auto">
                            <a:xfrm rot="4500000">
                              <a:off x="3355" y="3699"/>
                              <a:ext cx="308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04" name="Line 244"/>
                          <wps:cNvCnPr>
                            <a:cxnSpLocks noChangeShapeType="1"/>
                          </wps:cNvCnPr>
                          <wps:spPr bwMode="auto">
                            <a:xfrm rot="17100000">
                              <a:off x="3361" y="3704"/>
                              <a:ext cx="308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05" name="Oval 245"/>
                          <wps:cNvSpPr>
                            <a:spLocks noChangeArrowheads="1"/>
                          </wps:cNvSpPr>
                          <wps:spPr bwMode="auto">
                            <a:xfrm>
                              <a:off x="3356" y="2154"/>
                              <a:ext cx="3082" cy="3080"/>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Oval 246"/>
                          <wps:cNvSpPr>
                            <a:spLocks noChangeArrowheads="1"/>
                          </wps:cNvSpPr>
                          <wps:spPr bwMode="auto">
                            <a:xfrm>
                              <a:off x="4121" y="2920"/>
                              <a:ext cx="1552" cy="1549"/>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Oval 247"/>
                          <wps:cNvSpPr>
                            <a:spLocks noChangeArrowheads="1"/>
                          </wps:cNvSpPr>
                          <wps:spPr bwMode="auto">
                            <a:xfrm>
                              <a:off x="3741" y="2540"/>
                              <a:ext cx="2312" cy="2309"/>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Oval 248"/>
                          <wps:cNvSpPr>
                            <a:spLocks noChangeArrowheads="1"/>
                          </wps:cNvSpPr>
                          <wps:spPr bwMode="auto">
                            <a:xfrm>
                              <a:off x="4501" y="3299"/>
                              <a:ext cx="792" cy="790"/>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09" name="Oval 249"/>
                        <wps:cNvSpPr>
                          <a:spLocks noChangeArrowheads="1"/>
                        </wps:cNvSpPr>
                        <wps:spPr bwMode="auto">
                          <a:xfrm flipH="1">
                            <a:off x="7059" y="8682"/>
                            <a:ext cx="102" cy="102"/>
                          </a:xfrm>
                          <a:prstGeom prst="ellipse">
                            <a:avLst/>
                          </a:prstGeom>
                          <a:solidFill>
                            <a:srgbClr val="FF0000"/>
                          </a:solidFill>
                          <a:ln w="19050">
                            <a:solidFill>
                              <a:srgbClr val="FF0000"/>
                            </a:solidFill>
                            <a:round/>
                            <a:headEnd/>
                            <a:tailEnd/>
                          </a:ln>
                        </wps:spPr>
                        <wps:bodyPr rot="0" vert="horz" wrap="square" lIns="91440" tIns="45720" rIns="91440" bIns="45720" anchor="t" anchorCtr="0" upright="1">
                          <a:noAutofit/>
                        </wps:bodyPr>
                      </wps:wsp>
                      <wps:wsp>
                        <wps:cNvPr id="710" name="Line 250"/>
                        <wps:cNvCnPr>
                          <a:cxnSpLocks noChangeShapeType="1"/>
                        </wps:cNvCnPr>
                        <wps:spPr bwMode="auto">
                          <a:xfrm flipH="1" flipV="1">
                            <a:off x="6661" y="8478"/>
                            <a:ext cx="1447" cy="825"/>
                          </a:xfrm>
                          <a:prstGeom prst="line">
                            <a:avLst/>
                          </a:prstGeom>
                          <a:noFill/>
                          <a:ln w="317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EF9D73" id="Group 231" o:spid="_x0000_s1026" alt="A polar grid, with a point A in the first quadrant" style="position:absolute;margin-left:334pt;margin-top:10.9pt;width:95.8pt;height:98.2pt;z-index:251628032" coordorigin="6457,7626" coordsize="3293,3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">
                <v:group id="Group 232" o:spid="_x0000_s1027" style="position:absolute;left:6457;top:7626;width:3293;height:3374" coordorigin="3247,2006" coordsize="3293,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shape id="AutoShape 233" o:spid="_x0000_s1028" type="#_x0000_t32" style="position:absolute;left:3247;top:3683;width:3293;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" strokeweight=".25pt"/>
                  <v:shape id="AutoShape 234" o:spid="_x0000_s1029" type="#_x0000_t32" style="position:absolute;left:3360;top:3690;width:3082;height:1;rotation: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" strokeweight=".25pt"/>
                  <v:shape id="AutoShape 235" o:spid="_x0000_s1030" type="#_x0000_t32" style="position:absolute;left:3362;top:3689;width:3081;height:1;rotation: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" strokeweight=".25pt"/>
                  <v:shape id="AutoShape 236" o:spid="_x0000_s1031" type="#_x0000_t32" style="position:absolute;left:4902;top:2006;width:1;height:3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" strokeweight=".25pt"/>
                  <v:shape id="AutoShape 237" o:spid="_x0000_s1032" type="#_x0000_t32" style="position:absolute;left:3362;top:3689;width:3081;height:1;rotation: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" strokeweight=".25pt"/>
                  <v:shape id="AutoShape 238" o:spid="_x0000_s1033" type="#_x0000_t32" style="position:absolute;left:3360;top:3690;width:3082;height:1;rotation: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" strokeweight=".25pt"/>
                  <v:shape id="AutoShape 239" o:spid="_x0000_s1034" type="#_x0000_t32" style="position:absolute;left:3362;top:3689;width:3081;height:1;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" strokeweight=".25pt"/>
                  <v:shape id="AutoShape 240" o:spid="_x0000_s1035" type="#_x0000_t32" style="position:absolute;left:3360;top:3690;width:3082;height:1;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" strokeweight=".25pt"/>
                  <v:line id="Line 241" o:spid="_x0000_s1036" style="position:absolute;rotation:15;visibility:visible;mso-wrap-style:square" from="3355,3688" to="6437,3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" strokeweight=".25pt"/>
                  <v:line id="Line 242" o:spid="_x0000_s1037" style="position:absolute;rotation:-15;visibility:visible;mso-wrap-style:square" from="3366,3693" to="6448,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" strokeweight=".25pt"/>
                  <v:line id="Line 243" o:spid="_x0000_s1038" style="position:absolute;rotation:75;visibility:visible;mso-wrap-style:square" from="3355,3699" to="6437,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" strokeweight=".25pt"/>
                  <v:line id="Line 244" o:spid="_x0000_s1039" style="position:absolute;rotation:-75;visibility:visible;mso-wrap-style:square" from="3361,3704" to="6443,3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" strokeweight=".25pt"/>
                  <v:oval id="Oval 245" o:spid="_x0000_s1040" style="position:absolute;left:3356;top:2154;width:3082;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" filled="f" strokeweight=".25pt"/>
                  <v:oval id="Oval 246" o:spid="_x0000_s1041" style="position:absolute;left:4121;top:2920;width:155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" filled="f" strokeweight=".25pt"/>
                  <v:oval id="Oval 247" o:spid="_x0000_s1042" style="position:absolute;left:3741;top:2540;width:2312;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" filled="f" strokeweight=".25pt"/>
                  <v:oval id="Oval 248" o:spid="_x0000_s1043" style="position:absolute;left:4501;top:3299;width:792;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" filled="f" strokeweight=".25pt"/>
                </v:group>
                <v:oval id="Oval 249" o:spid="_x0000_s1044" style="position:absolute;left:7059;top:8682;width:102;height:1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" fillcolor="red" strokecolor="red" strokeweight="1.5pt"/>
                <v:line id="Line 250" o:spid="_x0000_s1045" style="position:absolute;flip:x y;visibility:visible;mso-wrap-style:square" from="6661,8478" to="8108,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" strokecolor="red" strokeweight=".25pt"/>
                <w10:wrap type="square"/>
              </v:group>
            </w:pict>
          </mc:Fallback>
        </mc:AlternateContent>
      </w:r>
      <w:r w:rsidR="00CB2DE1">
        <w:t xml:space="preserve">Plot the polar point </w:t>
      </w:r>
      <w:r w:rsidR="00CB2DE1" w:rsidRPr="00637650">
        <w:rPr>
          <w:position w:val="-28"/>
        </w:rPr>
        <w:object w:dxaOrig="800" w:dyaOrig="680" w14:anchorId="07A531A2">
          <v:shape id="_x0000_i1148" type="#_x0000_t75" style="width:39pt;height:34.5pt" o:ole="">
            <v:imagedata r:id="rId281" o:title=""/>
          </v:shape>
          <o:OLEObject Type="Embed" ProgID="Equation.3" ShapeID="_x0000_i1148" DrawAspect="Content" ObjectID="_1719175779" r:id="rId282"/>
        </w:object>
      </w:r>
      <w:r w:rsidR="00B74511">
        <w:t>.</w:t>
      </w:r>
    </w:p>
    <w:p w14:paraId="6B8CB1F2" w14:textId="77777777" w:rsidR="00CB2DE1" w:rsidRDefault="00CB2DE1" w:rsidP="00CB2DE1">
      <w:pPr>
        <w:pStyle w:val="Example"/>
      </w:pPr>
    </w:p>
    <w:p w14:paraId="0F937732" w14:textId="77777777" w:rsidR="00CB2DE1" w:rsidRDefault="00CB2DE1" w:rsidP="00CB2DE1">
      <w:pPr>
        <w:pStyle w:val="Example"/>
      </w:pPr>
      <w:r>
        <w:t xml:space="preserve">This point will be </w:t>
      </w:r>
      <w:proofErr w:type="gramStart"/>
      <w:r>
        <w:t>a distance of 3</w:t>
      </w:r>
      <w:proofErr w:type="gramEnd"/>
      <w:r>
        <w:t xml:space="preserve"> from the origin, at an angle of </w:t>
      </w:r>
      <w:r w:rsidRPr="00637650">
        <w:rPr>
          <w:position w:val="-24"/>
        </w:rPr>
        <w:object w:dxaOrig="380" w:dyaOrig="620" w14:anchorId="676DC77A">
          <v:shape id="_x0000_i1149" type="#_x0000_t75" style="width:18.75pt;height:32.25pt" o:ole="">
            <v:imagedata r:id="rId283" o:title=""/>
          </v:shape>
          <o:OLEObject Type="Embed" ProgID="Equation.3" ShapeID="_x0000_i1149" DrawAspect="Content" ObjectID="_1719175780" r:id="rId284"/>
        </w:object>
      </w:r>
      <w:r>
        <w:t>.  Plotting this,</w:t>
      </w:r>
    </w:p>
    <w:p w14:paraId="27506A65" w14:textId="77777777" w:rsidR="00CB2DE1" w:rsidRDefault="00CB2DE1" w:rsidP="00CB2DE1"/>
    <w:p w14:paraId="530E6521" w14:textId="77777777" w:rsidR="00CB2DE1" w:rsidRDefault="00CB2DE1" w:rsidP="00CB2DE1"/>
    <w:p w14:paraId="6A4A84EB" w14:textId="77777777" w:rsidR="00CB2DE1" w:rsidRDefault="00CB2DE1" w:rsidP="00CB2DE1">
      <w:pPr>
        <w:pStyle w:val="ExampleHeader"/>
      </w:pPr>
      <w:r>
        <w:t>Example 2</w:t>
      </w:r>
    </w:p>
    <w:p w14:paraId="47DA14B8" w14:textId="77777777" w:rsidR="00CB2DE1" w:rsidRDefault="00CB2DE1" w:rsidP="00CB2DE1">
      <w:pPr>
        <w:pStyle w:val="Example"/>
      </w:pPr>
      <w:r>
        <w:t xml:space="preserve">Plot the polar point </w:t>
      </w:r>
      <w:r w:rsidRPr="00637650">
        <w:rPr>
          <w:position w:val="-28"/>
        </w:rPr>
        <w:object w:dxaOrig="880" w:dyaOrig="680" w14:anchorId="798A72ED">
          <v:shape id="_x0000_i1150" type="#_x0000_t75" style="width:42.75pt;height:34.5pt" o:ole="">
            <v:imagedata r:id="rId285" o:title=""/>
          </v:shape>
          <o:OLEObject Type="Embed" ProgID="Equation.3" ShapeID="_x0000_i1150" DrawAspect="Content" ObjectID="_1719175781" r:id="rId286"/>
        </w:object>
      </w:r>
      <w:r w:rsidR="00B74511">
        <w:t>.</w:t>
      </w:r>
    </w:p>
    <w:p w14:paraId="1459BF86" w14:textId="77777777" w:rsidR="00CB2DE1" w:rsidRPr="00E43292" w:rsidRDefault="00CB2DE1" w:rsidP="00CB2DE1">
      <w:pPr>
        <w:pStyle w:val="Example"/>
        <w:rPr>
          <w:sz w:val="20"/>
        </w:rPr>
      </w:pPr>
    </w:p>
    <w:p w14:paraId="521521A4" w14:textId="77777777" w:rsidR="00CB2DE1" w:rsidRDefault="00D70635" w:rsidP="00CB2DE1">
      <w:pPr>
        <w:pStyle w:val="Example"/>
      </w:pPr>
      <w:r>
        <w:rPr>
          <w:noProof/>
        </w:rPr>
        <mc:AlternateContent>
          <mc:Choice Requires="wpg">
            <w:drawing>
              <wp:anchor distT="0" distB="0" distL="114300" distR="114300" simplePos="0" relativeHeight="251629056" behindDoc="0" locked="0" layoutInCell="1" allowOverlap="1" wp14:anchorId="4F67E59C" wp14:editId="2DF250B5">
                <wp:simplePos x="0" y="0"/>
                <wp:positionH relativeFrom="column">
                  <wp:posOffset>4271645</wp:posOffset>
                </wp:positionH>
                <wp:positionV relativeFrom="paragraph">
                  <wp:posOffset>149225</wp:posOffset>
                </wp:positionV>
                <wp:extent cx="1214755" cy="1244600"/>
                <wp:effectExtent l="0" t="0" r="4445" b="12700"/>
                <wp:wrapSquare wrapText="bothSides"/>
                <wp:docPr id="535" name="Group 251" descr="On a polar grid, a line is shown at an angle of pi over 4, with a point indicated on the line in the third quadrant a distance of 2 from the origi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4755" cy="1244600"/>
                          <a:chOff x="7109" y="7431"/>
                          <a:chExt cx="3293" cy="3374"/>
                        </a:xfrm>
                      </wpg:grpSpPr>
                      <wpg:grpSp>
                        <wpg:cNvPr id="536" name="Group 252"/>
                        <wpg:cNvGrpSpPr>
                          <a:grpSpLocks/>
                        </wpg:cNvGrpSpPr>
                        <wpg:grpSpPr bwMode="auto">
                          <a:xfrm>
                            <a:off x="7109" y="7431"/>
                            <a:ext cx="3293" cy="3374"/>
                            <a:chOff x="3247" y="2006"/>
                            <a:chExt cx="3293" cy="3374"/>
                          </a:xfrm>
                        </wpg:grpSpPr>
                        <wps:wsp>
                          <wps:cNvPr id="537" name="AutoShape 253"/>
                          <wps:cNvCnPr>
                            <a:cxnSpLocks noChangeShapeType="1"/>
                          </wps:cNvCnPr>
                          <wps:spPr bwMode="auto">
                            <a:xfrm flipV="1">
                              <a:off x="3247" y="3683"/>
                              <a:ext cx="3293" cy="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8" name="AutoShape 254"/>
                          <wps:cNvCnPr>
                            <a:cxnSpLocks noChangeShapeType="1"/>
                          </wps:cNvCnPr>
                          <wps:spPr bwMode="auto">
                            <a:xfrm rot="1800000">
                              <a:off x="3360" y="3690"/>
                              <a:ext cx="3082" cy="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9" name="AutoShape 255"/>
                          <wps:cNvCnPr>
                            <a:cxnSpLocks noChangeShapeType="1"/>
                          </wps:cNvCnPr>
                          <wps:spPr bwMode="auto">
                            <a:xfrm rot="3600000">
                              <a:off x="3362" y="3689"/>
                              <a:ext cx="3081" cy="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0" name="AutoShape 256"/>
                          <wps:cNvCnPr>
                            <a:cxnSpLocks noChangeShapeType="1"/>
                          </wps:cNvCnPr>
                          <wps:spPr bwMode="auto">
                            <a:xfrm flipH="1">
                              <a:off x="4902" y="2006"/>
                              <a:ext cx="1" cy="337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1" name="AutoShape 257"/>
                          <wps:cNvCnPr>
                            <a:cxnSpLocks noChangeShapeType="1"/>
                          </wps:cNvCnPr>
                          <wps:spPr bwMode="auto">
                            <a:xfrm rot="7200000">
                              <a:off x="3362" y="3689"/>
                              <a:ext cx="3081" cy="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2" name="AutoShape 258"/>
                          <wps:cNvCnPr>
                            <a:cxnSpLocks noChangeShapeType="1"/>
                          </wps:cNvCnPr>
                          <wps:spPr bwMode="auto">
                            <a:xfrm rot="9000000">
                              <a:off x="3360" y="3690"/>
                              <a:ext cx="3082" cy="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3" name="AutoShape 259"/>
                          <wps:cNvCnPr>
                            <a:cxnSpLocks noChangeShapeType="1"/>
                          </wps:cNvCnPr>
                          <wps:spPr bwMode="auto">
                            <a:xfrm rot="2700000">
                              <a:off x="3362" y="3689"/>
                              <a:ext cx="3081" cy="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2" name="AutoShape 260"/>
                          <wps:cNvCnPr>
                            <a:cxnSpLocks noChangeShapeType="1"/>
                          </wps:cNvCnPr>
                          <wps:spPr bwMode="auto">
                            <a:xfrm rot="8100000">
                              <a:off x="3360" y="3690"/>
                              <a:ext cx="3082" cy="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3" name="Line 261"/>
                          <wps:cNvCnPr>
                            <a:cxnSpLocks noChangeShapeType="1"/>
                          </wps:cNvCnPr>
                          <wps:spPr bwMode="auto">
                            <a:xfrm rot="900000">
                              <a:off x="3355" y="3688"/>
                              <a:ext cx="308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4" name="Line 262"/>
                          <wps:cNvCnPr>
                            <a:cxnSpLocks noChangeShapeType="1"/>
                          </wps:cNvCnPr>
                          <wps:spPr bwMode="auto">
                            <a:xfrm rot="20700000">
                              <a:off x="3366" y="3693"/>
                              <a:ext cx="308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5" name="Line 263"/>
                          <wps:cNvCnPr>
                            <a:cxnSpLocks noChangeShapeType="1"/>
                          </wps:cNvCnPr>
                          <wps:spPr bwMode="auto">
                            <a:xfrm rot="4500000">
                              <a:off x="3355" y="3699"/>
                              <a:ext cx="308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6" name="Line 264"/>
                          <wps:cNvCnPr>
                            <a:cxnSpLocks noChangeShapeType="1"/>
                          </wps:cNvCnPr>
                          <wps:spPr bwMode="auto">
                            <a:xfrm rot="17100000">
                              <a:off x="3361" y="3704"/>
                              <a:ext cx="308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7" name="Oval 265"/>
                          <wps:cNvSpPr>
                            <a:spLocks noChangeArrowheads="1"/>
                          </wps:cNvSpPr>
                          <wps:spPr bwMode="auto">
                            <a:xfrm>
                              <a:off x="3356" y="2154"/>
                              <a:ext cx="3082" cy="3080"/>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Oval 266"/>
                          <wps:cNvSpPr>
                            <a:spLocks noChangeArrowheads="1"/>
                          </wps:cNvSpPr>
                          <wps:spPr bwMode="auto">
                            <a:xfrm>
                              <a:off x="4121" y="2920"/>
                              <a:ext cx="1552" cy="1549"/>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Oval 267"/>
                          <wps:cNvSpPr>
                            <a:spLocks noChangeArrowheads="1"/>
                          </wps:cNvSpPr>
                          <wps:spPr bwMode="auto">
                            <a:xfrm>
                              <a:off x="3741" y="2540"/>
                              <a:ext cx="2312" cy="2309"/>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Oval 268"/>
                          <wps:cNvSpPr>
                            <a:spLocks noChangeArrowheads="1"/>
                          </wps:cNvSpPr>
                          <wps:spPr bwMode="auto">
                            <a:xfrm>
                              <a:off x="4501" y="3299"/>
                              <a:ext cx="792" cy="790"/>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81" name="Line 269"/>
                        <wps:cNvCnPr>
                          <a:cxnSpLocks noChangeShapeType="1"/>
                        </wps:cNvCnPr>
                        <wps:spPr bwMode="auto">
                          <a:xfrm flipH="1">
                            <a:off x="7575" y="7945"/>
                            <a:ext cx="2355" cy="2348"/>
                          </a:xfrm>
                          <a:prstGeom prst="line">
                            <a:avLst/>
                          </a:prstGeom>
                          <a:noFill/>
                          <a:ln w="3175">
                            <a:solidFill>
                              <a:srgbClr val="FF0000"/>
                            </a:solidFill>
                            <a:round/>
                            <a:headEnd/>
                            <a:tailEnd/>
                          </a:ln>
                          <a:extLst>
                            <a:ext uri="{909E8E84-426E-40DD-AFC4-6F175D3DCCD1}">
                              <a14:hiddenFill xmlns:a14="http://schemas.microsoft.com/office/drawing/2010/main">
                                <a:noFill/>
                              </a14:hiddenFill>
                            </a:ext>
                          </a:extLst>
                        </wps:spPr>
                        <wps:bodyPr/>
                      </wps:wsp>
                      <wps:wsp>
                        <wps:cNvPr id="682" name="Oval 270"/>
                        <wps:cNvSpPr>
                          <a:spLocks noChangeArrowheads="1"/>
                        </wps:cNvSpPr>
                        <wps:spPr bwMode="auto">
                          <a:xfrm flipH="1">
                            <a:off x="8154" y="9604"/>
                            <a:ext cx="102" cy="102"/>
                          </a:xfrm>
                          <a:prstGeom prst="ellipse">
                            <a:avLst/>
                          </a:prstGeom>
                          <a:solidFill>
                            <a:srgbClr val="FF0000"/>
                          </a:solidFill>
                          <a:ln w="19050">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E4C3C" id="Group 251" o:spid="_x0000_s1026" alt="On a polar grid, a line is shown at an angle of pi over 4, with a point indicated on the line in the third quadrant a distance of 2 from the origin." style="position:absolute;margin-left:336.35pt;margin-top:11.75pt;width:95.65pt;height:98pt;z-index:251629056" coordorigin="7109,7431" coordsize="3293,3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">
                <v:group id="Group 252" o:spid="_x0000_s1027" style="position:absolute;left:7109;top:7431;width:3293;height:3374" coordorigin="3247,2006" coordsize="3293,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AutoShape 253" o:spid="_x0000_s1028" type="#_x0000_t32" style="position:absolute;left:3247;top:3683;width:3293;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" strokeweight=".25pt"/>
                  <v:shape id="AutoShape 254" o:spid="_x0000_s1029" type="#_x0000_t32" style="position:absolute;left:3360;top:3690;width:3082;height:1;rotation: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" strokeweight=".25pt"/>
                  <v:shape id="AutoShape 255" o:spid="_x0000_s1030" type="#_x0000_t32" style="position:absolute;left:3362;top:3689;width:3081;height:1;rotation: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" strokeweight=".25pt"/>
                  <v:shape id="AutoShape 256" o:spid="_x0000_s1031" type="#_x0000_t32" style="position:absolute;left:4902;top:2006;width:1;height:3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" strokeweight=".25pt"/>
                  <v:shape id="AutoShape 257" o:spid="_x0000_s1032" type="#_x0000_t32" style="position:absolute;left:3362;top:3689;width:3081;height:1;rotation: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" strokeweight=".25pt"/>
                  <v:shape id="AutoShape 258" o:spid="_x0000_s1033" type="#_x0000_t32" style="position:absolute;left:3360;top:3690;width:3082;height:1;rotation: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" strokeweight=".25pt"/>
                  <v:shape id="AutoShape 259" o:spid="_x0000_s1034" type="#_x0000_t32" style="position:absolute;left:3362;top:3689;width:3081;height:1;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" strokeweight=".25pt"/>
                  <v:shape id="AutoShape 260" o:spid="_x0000_s1035" type="#_x0000_t32" style="position:absolute;left:3360;top:3690;width:3082;height:1;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" strokeweight=".25pt"/>
                  <v:line id="Line 261" o:spid="_x0000_s1036" style="position:absolute;rotation:15;visibility:visible;mso-wrap-style:square" from="3355,3688" to="6437,3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" strokeweight=".25pt"/>
                  <v:line id="Line 262" o:spid="_x0000_s1037" style="position:absolute;rotation:-15;visibility:visible;mso-wrap-style:square" from="3366,3693" to="6448,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" strokeweight=".25pt"/>
                  <v:line id="Line 263" o:spid="_x0000_s1038" style="position:absolute;rotation:75;visibility:visible;mso-wrap-style:square" from="3355,3699" to="6437,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" strokeweight=".25pt"/>
                  <v:line id="Line 264" o:spid="_x0000_s1039" style="position:absolute;rotation:-75;visibility:visible;mso-wrap-style:square" from="3361,3704" to="6443,3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" strokeweight=".25pt"/>
                  <v:oval id="Oval 265" o:spid="_x0000_s1040" style="position:absolute;left:3356;top:2154;width:3082;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" filled="f" strokeweight=".25pt"/>
                  <v:oval id="Oval 266" o:spid="_x0000_s1041" style="position:absolute;left:4121;top:2920;width:155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" filled="f" strokeweight=".25pt"/>
                  <v:oval id="Oval 267" o:spid="_x0000_s1042" style="position:absolute;left:3741;top:2540;width:2312;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" filled="f" strokeweight=".25pt"/>
                  <v:oval id="Oval 268" o:spid="_x0000_s1043" style="position:absolute;left:4501;top:3299;width:792;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" filled="f" strokeweight=".25pt"/>
                </v:group>
                <v:line id="Line 269" o:spid="_x0000_s1044" style="position:absolute;flip:x;visibility:visible;mso-wrap-style:square" from="7575,7945" to="9930,10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" strokecolor="red" strokeweight=".25pt"/>
                <v:oval id="Oval 270" o:spid="_x0000_s1045" style="position:absolute;left:8154;top:9604;width:102;height:1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" fillcolor="red" strokecolor="red" strokeweight="1.5pt"/>
                <w10:wrap type="square"/>
              </v:group>
            </w:pict>
          </mc:Fallback>
        </mc:AlternateContent>
      </w:r>
      <w:r w:rsidR="00B74511">
        <w:rPr>
          <w:noProof/>
        </w:rPr>
        <w:t>Typically</w:t>
      </w:r>
      <w:r w:rsidR="00CB2DE1">
        <w:t xml:space="preserve"> we use positive </w:t>
      </w:r>
      <w:r w:rsidR="00CB2DE1">
        <w:rPr>
          <w:i/>
        </w:rPr>
        <w:t>r</w:t>
      </w:r>
      <w:r w:rsidR="00CB2DE1">
        <w:t xml:space="preserve"> values, </w:t>
      </w:r>
      <w:r w:rsidR="00B74511">
        <w:t xml:space="preserve">but </w:t>
      </w:r>
      <w:r w:rsidR="00CB2DE1">
        <w:t xml:space="preserve">occasionally we run into cases where </w:t>
      </w:r>
      <w:r w:rsidR="00CB2DE1">
        <w:rPr>
          <w:i/>
        </w:rPr>
        <w:t>r</w:t>
      </w:r>
      <w:r w:rsidR="00CB2DE1">
        <w:t xml:space="preserve"> is negative.  On a regular number line, we measure positive values to the right and negative values to the left.  We will plot this point similarly.  To start</w:t>
      </w:r>
      <w:r w:rsidR="00E43292">
        <w:t>,</w:t>
      </w:r>
      <w:r w:rsidR="00CB2DE1">
        <w:t xml:space="preserve"> we rotate to an angle of </w:t>
      </w:r>
      <w:r w:rsidR="00CB2DE1" w:rsidRPr="00637650">
        <w:rPr>
          <w:position w:val="-24"/>
        </w:rPr>
        <w:object w:dxaOrig="260" w:dyaOrig="620" w14:anchorId="3DEB64E3">
          <v:shape id="_x0000_i1151" type="#_x0000_t75" style="width:12.75pt;height:32.25pt" o:ole="">
            <v:imagedata r:id="rId287" o:title=""/>
          </v:shape>
          <o:OLEObject Type="Embed" ProgID="Equation.3" ShapeID="_x0000_i1151" DrawAspect="Content" ObjectID="_1719175782" r:id="rId288"/>
        </w:object>
      </w:r>
      <w:r w:rsidR="00CB2DE1">
        <w:t xml:space="preserve">.  Moving this direction, into the first quadrant, would be positive </w:t>
      </w:r>
      <w:r w:rsidR="00CB2DE1">
        <w:rPr>
          <w:i/>
        </w:rPr>
        <w:t>r</w:t>
      </w:r>
      <w:r w:rsidR="00CB2DE1">
        <w:t xml:space="preserve"> values.  For negative </w:t>
      </w:r>
      <w:r w:rsidR="00CB2DE1">
        <w:rPr>
          <w:i/>
        </w:rPr>
        <w:t>r</w:t>
      </w:r>
      <w:r w:rsidR="00CB2DE1">
        <w:t xml:space="preserve"> values, we move the opposite direction, into the</w:t>
      </w:r>
      <w:r w:rsidR="009F3C2F">
        <w:t xml:space="preserve"> third quadrant.  Plotting this:</w:t>
      </w:r>
    </w:p>
    <w:p w14:paraId="0FB85FA1" w14:textId="77777777" w:rsidR="00CB2DE1" w:rsidRDefault="00CB2DE1" w:rsidP="00CB2DE1">
      <w:r>
        <w:lastRenderedPageBreak/>
        <w:t xml:space="preserve">Note the resulting point is the same as the polar point </w:t>
      </w:r>
      <w:r w:rsidRPr="00637650">
        <w:rPr>
          <w:position w:val="-28"/>
        </w:rPr>
        <w:object w:dxaOrig="820" w:dyaOrig="680" w14:anchorId="0A8A1D7A">
          <v:shape id="_x0000_i1152" type="#_x0000_t75" style="width:39.75pt;height:34.5pt" o:ole="">
            <v:imagedata r:id="rId289" o:title=""/>
          </v:shape>
          <o:OLEObject Type="Embed" ProgID="Equation.DSMT4" ShapeID="_x0000_i1152" DrawAspect="Content" ObjectID="_1719175783" r:id="rId290"/>
        </w:object>
      </w:r>
      <w:r w:rsidR="00246833">
        <w:t xml:space="preserve">.  In fact, any Cartesian point can be represented by an infinite number of different polar coordinates by adding or subtracting full rotations to these points.  For example, same point could also be represented as </w:t>
      </w:r>
      <w:r w:rsidR="00246833" w:rsidRPr="00637650">
        <w:rPr>
          <w:position w:val="-28"/>
        </w:rPr>
        <w:object w:dxaOrig="920" w:dyaOrig="680" w14:anchorId="6F998FF5">
          <v:shape id="_x0000_i1153" type="#_x0000_t75" style="width:45.75pt;height:34.5pt" o:ole="">
            <v:imagedata r:id="rId291" o:title=""/>
          </v:shape>
          <o:OLEObject Type="Embed" ProgID="Equation.DSMT4" ShapeID="_x0000_i1153" DrawAspect="Content" ObjectID="_1719175784" r:id="rId292"/>
        </w:object>
      </w:r>
      <w:r w:rsidR="00246833">
        <w:t>.</w:t>
      </w:r>
    </w:p>
    <w:p w14:paraId="2F396F2B" w14:textId="77777777" w:rsidR="006562F6" w:rsidRDefault="006562F6" w:rsidP="00CB2DE1"/>
    <w:p w14:paraId="496A89A1" w14:textId="77777777" w:rsidR="00CB2DE1" w:rsidRDefault="00CB2DE1" w:rsidP="00CB2DE1">
      <w:pPr>
        <w:pStyle w:val="TryitNow"/>
      </w:pPr>
      <w:r>
        <w:t>Try it Now</w:t>
      </w:r>
    </w:p>
    <w:p w14:paraId="172ECA7F" w14:textId="77777777" w:rsidR="00CB2DE1" w:rsidRPr="00EF3B8A" w:rsidRDefault="00CB2DE1" w:rsidP="00C87118">
      <w:pPr>
        <w:pStyle w:val="TryitNowbody"/>
        <w:numPr>
          <w:ilvl w:val="0"/>
          <w:numId w:val="2"/>
        </w:numPr>
        <w:tabs>
          <w:tab w:val="clear" w:pos="504"/>
        </w:tabs>
        <w:ind w:left="360"/>
      </w:pPr>
      <w:r>
        <w:t xml:space="preserve">Plot the following points </w:t>
      </w:r>
      <w:r w:rsidR="00B74511">
        <w:t xml:space="preserve">given in polar coordinates </w:t>
      </w:r>
      <w:r>
        <w:t>and label them</w:t>
      </w:r>
      <w:r w:rsidR="00B74511">
        <w:t>.</w:t>
      </w:r>
      <w:r w:rsidR="00C87118">
        <w:br/>
      </w:r>
      <w:r>
        <w:t>a.</w:t>
      </w:r>
      <w:r w:rsidRPr="00EF3B8A">
        <w:t xml:space="preserve"> </w:t>
      </w:r>
      <w:r w:rsidRPr="00EF3B8A">
        <w:rPr>
          <w:position w:val="-28"/>
        </w:rPr>
        <w:object w:dxaOrig="1100" w:dyaOrig="680" w14:anchorId="7134A482">
          <v:shape id="_x0000_i1154" type="#_x0000_t75" style="width:54.75pt;height:34.5pt" o:ole="">
            <v:imagedata r:id="rId293" o:title=""/>
          </v:shape>
          <o:OLEObject Type="Embed" ProgID="Equation.DSMT4" ShapeID="_x0000_i1154" DrawAspect="Content" ObjectID="_1719175785" r:id="rId294"/>
        </w:object>
      </w:r>
      <w:r>
        <w:t xml:space="preserve">  </w:t>
      </w:r>
      <w:r w:rsidRPr="00EF3B8A">
        <w:tab/>
        <w:t>b.</w:t>
      </w:r>
      <w:r>
        <w:t xml:space="preserve"> </w:t>
      </w:r>
      <w:r w:rsidRPr="00EF3B8A">
        <w:rPr>
          <w:position w:val="-28"/>
        </w:rPr>
        <w:object w:dxaOrig="1240" w:dyaOrig="680" w14:anchorId="0B980ED5">
          <v:shape id="_x0000_i1155" type="#_x0000_t75" style="width:62.25pt;height:34.5pt" o:ole="">
            <v:imagedata r:id="rId295" o:title=""/>
          </v:shape>
          <o:OLEObject Type="Embed" ProgID="Equation.DSMT4" ShapeID="_x0000_i1155" DrawAspect="Content" ObjectID="_1719175786" r:id="rId296"/>
        </w:object>
      </w:r>
      <w:r w:rsidRPr="00EF3B8A">
        <w:tab/>
        <w:t xml:space="preserve">c. </w:t>
      </w:r>
      <w:r w:rsidR="009A084A" w:rsidRPr="00EF3B8A">
        <w:rPr>
          <w:position w:val="-28"/>
        </w:rPr>
        <w:object w:dxaOrig="1219" w:dyaOrig="680" w14:anchorId="637DC1BE">
          <v:shape id="_x0000_i1156" type="#_x0000_t75" style="width:60pt;height:34.5pt" o:ole="">
            <v:imagedata r:id="rId297" o:title=""/>
          </v:shape>
          <o:OLEObject Type="Embed" ProgID="Equation.DSMT4" ShapeID="_x0000_i1156" DrawAspect="Content" ObjectID="_1719175787" r:id="rId298"/>
        </w:object>
      </w:r>
    </w:p>
    <w:p w14:paraId="791B17EA" w14:textId="77777777" w:rsidR="00CB2DE1" w:rsidRDefault="00CB2DE1" w:rsidP="00CB2DE1"/>
    <w:p w14:paraId="1F716B8A" w14:textId="77777777" w:rsidR="00CB2DE1" w:rsidRDefault="00CB2DE1" w:rsidP="00CB2DE1"/>
    <w:p w14:paraId="5D37469A" w14:textId="77777777" w:rsidR="00CB2DE1" w:rsidRDefault="00CB2DE1" w:rsidP="00CB2DE1">
      <w:r>
        <w:rPr>
          <w:b/>
        </w:rPr>
        <w:t>Converting Points</w:t>
      </w:r>
      <w:r w:rsidR="006F24F8">
        <w:rPr>
          <w:b/>
        </w:rPr>
        <w:fldChar w:fldCharType="begin"/>
      </w:r>
      <w:r w:rsidR="00123173">
        <w:instrText xml:space="preserve"> XE "</w:instrText>
      </w:r>
      <w:r w:rsidR="00123173" w:rsidRPr="0076079C">
        <w:instrText>Polar Coordinates:Converting Points</w:instrText>
      </w:r>
      <w:r w:rsidR="00123173">
        <w:instrText xml:space="preserve">" </w:instrText>
      </w:r>
      <w:r w:rsidR="006F24F8">
        <w:rPr>
          <w:b/>
        </w:rPr>
        <w:fldChar w:fldCharType="end"/>
      </w:r>
    </w:p>
    <w:p w14:paraId="2C9C6800" w14:textId="77777777" w:rsidR="00E43292" w:rsidRDefault="00E43292" w:rsidP="00CB2DE1"/>
    <w:p w14:paraId="074E8A9D" w14:textId="77777777" w:rsidR="00CB2DE1" w:rsidRDefault="00CB2DE1" w:rsidP="00CB2DE1">
      <w:r>
        <w:t xml:space="preserve">To convert between polar coordinates and Cartesian coordinates, we recall the relationships we developed back in </w:t>
      </w:r>
      <w:r w:rsidR="00B74511">
        <w:t>C</w:t>
      </w:r>
      <w:r>
        <w:t>hapter 5.</w:t>
      </w:r>
    </w:p>
    <w:p w14:paraId="6B286EDE" w14:textId="77777777" w:rsidR="00CB2DE1" w:rsidRDefault="00CB2DE1" w:rsidP="00CB2DE1"/>
    <w:p w14:paraId="09321F95" w14:textId="77777777" w:rsidR="008344F0" w:rsidRDefault="008344F0" w:rsidP="00CB2DE1"/>
    <w:p w14:paraId="62F23E04" w14:textId="77777777" w:rsidR="00CB2DE1" w:rsidRDefault="00654A19" w:rsidP="00CB2DE1">
      <w:pPr>
        <w:pStyle w:val="DefinitionHeader"/>
      </w:pPr>
      <w:r>
        <w:t>Converting Between Polar and Cartesian Coordinates</w:t>
      </w:r>
    </w:p>
    <w:p w14:paraId="024203B6" w14:textId="77777777" w:rsidR="00CB2DE1" w:rsidRDefault="00D70635" w:rsidP="004D1394">
      <w:pPr>
        <w:pStyle w:val="Definition"/>
        <w:spacing w:line="276" w:lineRule="auto"/>
      </w:pPr>
      <w:r>
        <w:rPr>
          <w:noProof/>
        </w:rPr>
        <mc:AlternateContent>
          <mc:Choice Requires="wpg">
            <w:drawing>
              <wp:anchor distT="0" distB="0" distL="114300" distR="114300" simplePos="0" relativeHeight="251625984" behindDoc="0" locked="0" layoutInCell="1" allowOverlap="1" wp14:anchorId="6A7E70FC" wp14:editId="4C65D9F2">
                <wp:simplePos x="0" y="0"/>
                <wp:positionH relativeFrom="column">
                  <wp:posOffset>4226560</wp:posOffset>
                </wp:positionH>
                <wp:positionV relativeFrom="paragraph">
                  <wp:posOffset>36830</wp:posOffset>
                </wp:positionV>
                <wp:extent cx="1311275" cy="1231900"/>
                <wp:effectExtent l="6985" t="5715" r="0" b="10160"/>
                <wp:wrapNone/>
                <wp:docPr id="450" name="Canvas 192" descr="A circle centered at the origin with a line labeled r drawn at an angle of theta.  The point where the line meets the circle is labeled x comma y.  A vertical line is drawn from that point to the x axis forming a triangle, with the vertical length labeled y.  The horizontal leg of the triangle from the origin to the vertical line is labeled 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1275" cy="1231900"/>
                          <a:chOff x="0" y="0"/>
                          <a:chExt cx="13112" cy="12319"/>
                        </a:xfrm>
                      </wpg:grpSpPr>
                      <wps:wsp>
                        <wps:cNvPr id="451" name="AutoShape 447"/>
                        <wps:cNvSpPr>
                          <a:spLocks noChangeAspect="1" noChangeArrowheads="1"/>
                        </wps:cNvSpPr>
                        <wps:spPr bwMode="auto">
                          <a:xfrm>
                            <a:off x="0" y="0"/>
                            <a:ext cx="13112" cy="1231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AutoShape 194"/>
                        <wps:cNvCnPr>
                          <a:cxnSpLocks noChangeShapeType="1"/>
                        </wps:cNvCnPr>
                        <wps:spPr bwMode="auto">
                          <a:xfrm>
                            <a:off x="0" y="10147"/>
                            <a:ext cx="12147"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AutoShape 195"/>
                        <wps:cNvCnPr>
                          <a:cxnSpLocks noChangeShapeType="1"/>
                        </wps:cNvCnPr>
                        <wps:spPr bwMode="auto">
                          <a:xfrm>
                            <a:off x="2000" y="0"/>
                            <a:ext cx="6" cy="122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AutoShape 196"/>
                        <wps:cNvCnPr>
                          <a:cxnSpLocks noChangeShapeType="1"/>
                        </wps:cNvCnPr>
                        <wps:spPr bwMode="auto">
                          <a:xfrm flipH="1">
                            <a:off x="2032" y="3689"/>
                            <a:ext cx="4343" cy="65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Text Box 197"/>
                        <wps:cNvSpPr txBox="1">
                          <a:spLocks noChangeArrowheads="1"/>
                        </wps:cNvSpPr>
                        <wps:spPr bwMode="auto">
                          <a:xfrm>
                            <a:off x="6083" y="1473"/>
                            <a:ext cx="7029" cy="3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3D4AB" w14:textId="77777777" w:rsidR="00D70635" w:rsidRPr="00174B19" w:rsidRDefault="00D70635" w:rsidP="00CB2DE1">
                              <w:r w:rsidRPr="00174B19">
                                <w:t>(</w:t>
                              </w:r>
                              <w:r w:rsidRPr="00174B19">
                                <w:rPr>
                                  <w:i/>
                                </w:rPr>
                                <w:t>x</w:t>
                              </w:r>
                              <w:r w:rsidRPr="00174B19">
                                <w:t xml:space="preserve">, </w:t>
                              </w:r>
                              <w:r w:rsidRPr="00174B19">
                                <w:rPr>
                                  <w:i/>
                                </w:rPr>
                                <w:t>y</w:t>
                              </w:r>
                              <w:r w:rsidRPr="00174B19">
                                <w:t>)</w:t>
                              </w:r>
                            </w:p>
                          </w:txbxContent>
                        </wps:txbx>
                        <wps:bodyPr rot="0" vert="horz" wrap="square" lIns="90125" tIns="45065" rIns="90125" bIns="45065" anchor="t" anchorCtr="0" upright="1">
                          <a:noAutofit/>
                        </wps:bodyPr>
                      </wps:wsp>
                      <wps:wsp>
                        <wps:cNvPr id="456" name="Oval 198"/>
                        <wps:cNvSpPr>
                          <a:spLocks noChangeArrowheads="1"/>
                        </wps:cNvSpPr>
                        <wps:spPr bwMode="auto">
                          <a:xfrm>
                            <a:off x="6134" y="3371"/>
                            <a:ext cx="539" cy="5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7" name="Text Box 199"/>
                        <wps:cNvSpPr txBox="1">
                          <a:spLocks noChangeArrowheads="1"/>
                        </wps:cNvSpPr>
                        <wps:spPr bwMode="auto">
                          <a:xfrm>
                            <a:off x="2628" y="4552"/>
                            <a:ext cx="3347" cy="3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629B0" w14:textId="77777777" w:rsidR="00D70635" w:rsidRPr="00174B19" w:rsidRDefault="00D70635" w:rsidP="00CB2DE1">
                              <w:pPr>
                                <w:rPr>
                                  <w:i/>
                                </w:rPr>
                              </w:pPr>
                              <w:r w:rsidRPr="00174B19">
                                <w:rPr>
                                  <w:i/>
                                </w:rPr>
                                <w:t>r</w:t>
                              </w:r>
                            </w:p>
                          </w:txbxContent>
                        </wps:txbx>
                        <wps:bodyPr rot="0" vert="horz" wrap="square" lIns="90125" tIns="45065" rIns="90125" bIns="45065" anchor="t" anchorCtr="0" upright="1">
                          <a:noAutofit/>
                        </wps:bodyPr>
                      </wps:wsp>
                      <wps:wsp>
                        <wps:cNvPr id="459" name="Text Box 200"/>
                        <wps:cNvSpPr txBox="1">
                          <a:spLocks noChangeArrowheads="1"/>
                        </wps:cNvSpPr>
                        <wps:spPr bwMode="auto">
                          <a:xfrm>
                            <a:off x="3378" y="7632"/>
                            <a:ext cx="3346" cy="3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AA7E9" w14:textId="77777777" w:rsidR="00D70635" w:rsidRPr="00174B19" w:rsidRDefault="00D70635" w:rsidP="00CB2DE1">
                              <w:r w:rsidRPr="00174B19">
                                <w:rPr>
                                  <w:i/>
                                </w:rPr>
                                <w:t>θ</w:t>
                              </w:r>
                            </w:p>
                          </w:txbxContent>
                        </wps:txbx>
                        <wps:bodyPr rot="0" vert="horz" wrap="square" lIns="90125" tIns="45065" rIns="90125" bIns="45065" anchor="t" anchorCtr="0" upright="1">
                          <a:noAutofit/>
                        </wps:bodyPr>
                      </wps:wsp>
                      <wps:wsp>
                        <wps:cNvPr id="460" name="Arc 201"/>
                        <wps:cNvSpPr>
                          <a:spLocks/>
                        </wps:cNvSpPr>
                        <wps:spPr bwMode="auto">
                          <a:xfrm rot="1260081">
                            <a:off x="2736" y="8902"/>
                            <a:ext cx="1448" cy="1575"/>
                          </a:xfrm>
                          <a:custGeom>
                            <a:avLst/>
                            <a:gdLst>
                              <a:gd name="T0" fmla="*/ 0 w 21600"/>
                              <a:gd name="T1" fmla="*/ 0 h 21600"/>
                              <a:gd name="T2" fmla="*/ 144780 w 21600"/>
                              <a:gd name="T3" fmla="*/ 95888 h 21600"/>
                              <a:gd name="T4" fmla="*/ 0 w 21600"/>
                              <a:gd name="T5" fmla="*/ 1574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8664" y="0"/>
                                  <a:pt x="16490" y="5177"/>
                                  <a:pt x="19879" y="13151"/>
                                </a:cubicBezTo>
                              </a:path>
                              <a:path w="21600" h="21600" stroke="0" extrusionOk="0">
                                <a:moveTo>
                                  <a:pt x="-1" y="0"/>
                                </a:moveTo>
                                <a:cubicBezTo>
                                  <a:pt x="8664" y="0"/>
                                  <a:pt x="16490" y="5177"/>
                                  <a:pt x="19879" y="13151"/>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AutoShape 202"/>
                        <wps:cNvCnPr>
                          <a:cxnSpLocks noChangeShapeType="1"/>
                        </wps:cNvCnPr>
                        <wps:spPr bwMode="auto">
                          <a:xfrm>
                            <a:off x="6407" y="3371"/>
                            <a:ext cx="63" cy="69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Arc 203"/>
                        <wps:cNvSpPr>
                          <a:spLocks/>
                        </wps:cNvSpPr>
                        <wps:spPr bwMode="auto">
                          <a:xfrm>
                            <a:off x="342" y="2165"/>
                            <a:ext cx="9608" cy="9760"/>
                          </a:xfrm>
                          <a:custGeom>
                            <a:avLst/>
                            <a:gdLst>
                              <a:gd name="T0" fmla="*/ 0 w 26076"/>
                              <a:gd name="T1" fmla="*/ 17271 h 26504"/>
                              <a:gd name="T2" fmla="*/ 939975 w 26076"/>
                              <a:gd name="T3" fmla="*/ 975995 h 26504"/>
                              <a:gd name="T4" fmla="*/ 164916 w 26076"/>
                              <a:gd name="T5" fmla="*/ 795408 h 26504"/>
                              <a:gd name="T6" fmla="*/ 0 60000 65536"/>
                              <a:gd name="T7" fmla="*/ 0 60000 65536"/>
                              <a:gd name="T8" fmla="*/ 0 60000 65536"/>
                            </a:gdLst>
                            <a:ahLst/>
                            <a:cxnLst>
                              <a:cxn ang="T6">
                                <a:pos x="T0" y="T1"/>
                              </a:cxn>
                              <a:cxn ang="T7">
                                <a:pos x="T2" y="T3"/>
                              </a:cxn>
                              <a:cxn ang="T8">
                                <a:pos x="T4" y="T5"/>
                              </a:cxn>
                            </a:cxnLst>
                            <a:rect l="0" t="0" r="r" b="b"/>
                            <a:pathLst>
                              <a:path w="26076" h="26504" fill="none" extrusionOk="0">
                                <a:moveTo>
                                  <a:pt x="-1" y="468"/>
                                </a:moveTo>
                                <a:cubicBezTo>
                                  <a:pt x="1471" y="157"/>
                                  <a:pt x="2971" y="0"/>
                                  <a:pt x="4476" y="0"/>
                                </a:cubicBezTo>
                                <a:cubicBezTo>
                                  <a:pt x="16405" y="0"/>
                                  <a:pt x="26076" y="9670"/>
                                  <a:pt x="26076" y="21600"/>
                                </a:cubicBezTo>
                                <a:cubicBezTo>
                                  <a:pt x="26076" y="23250"/>
                                  <a:pt x="25886" y="24896"/>
                                  <a:pt x="25511" y="26503"/>
                                </a:cubicBezTo>
                              </a:path>
                              <a:path w="26076" h="26504" stroke="0" extrusionOk="0">
                                <a:moveTo>
                                  <a:pt x="-1" y="468"/>
                                </a:moveTo>
                                <a:cubicBezTo>
                                  <a:pt x="1471" y="157"/>
                                  <a:pt x="2971" y="0"/>
                                  <a:pt x="4476" y="0"/>
                                </a:cubicBezTo>
                                <a:cubicBezTo>
                                  <a:pt x="16405" y="0"/>
                                  <a:pt x="26076" y="9670"/>
                                  <a:pt x="26076" y="21600"/>
                                </a:cubicBezTo>
                                <a:cubicBezTo>
                                  <a:pt x="26076" y="23250"/>
                                  <a:pt x="25886" y="24896"/>
                                  <a:pt x="25511" y="26503"/>
                                </a:cubicBezTo>
                                <a:lnTo>
                                  <a:pt x="4476" y="21600"/>
                                </a:lnTo>
                                <a:lnTo>
                                  <a:pt x="-1" y="46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Text Box 204"/>
                        <wps:cNvSpPr txBox="1">
                          <a:spLocks noChangeArrowheads="1"/>
                        </wps:cNvSpPr>
                        <wps:spPr bwMode="auto">
                          <a:xfrm>
                            <a:off x="5962" y="5791"/>
                            <a:ext cx="3347" cy="3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63C5D" w14:textId="77777777" w:rsidR="00D70635" w:rsidRPr="00174B19" w:rsidRDefault="00D70635" w:rsidP="00CB2DE1">
                              <w:pPr>
                                <w:rPr>
                                  <w:i/>
                                </w:rPr>
                              </w:pPr>
                              <w:r>
                                <w:rPr>
                                  <w:i/>
                                </w:rPr>
                                <w:t>y</w:t>
                              </w:r>
                            </w:p>
                          </w:txbxContent>
                        </wps:txbx>
                        <wps:bodyPr rot="0" vert="horz" wrap="square" lIns="90125" tIns="45065" rIns="90125" bIns="45065" anchor="t" anchorCtr="0" upright="1">
                          <a:noAutofit/>
                        </wps:bodyPr>
                      </wps:wsp>
                      <wps:wsp>
                        <wps:cNvPr id="464" name="Text Box 205"/>
                        <wps:cNvSpPr txBox="1">
                          <a:spLocks noChangeArrowheads="1"/>
                        </wps:cNvSpPr>
                        <wps:spPr bwMode="auto">
                          <a:xfrm>
                            <a:off x="3168" y="9544"/>
                            <a:ext cx="3347" cy="2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F670C" w14:textId="77777777" w:rsidR="00D70635" w:rsidRPr="00174B19" w:rsidRDefault="00D70635" w:rsidP="00CB2DE1">
                              <w:pPr>
                                <w:rPr>
                                  <w:i/>
                                </w:rPr>
                              </w:pPr>
                              <w:r>
                                <w:rPr>
                                  <w:i/>
                                </w:rPr>
                                <w:t>x</w:t>
                              </w:r>
                            </w:p>
                          </w:txbxContent>
                        </wps:txbx>
                        <wps:bodyPr rot="0" vert="horz" wrap="square" lIns="90125" tIns="45065" rIns="90125" bIns="4506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E70FC" id="Canvas 192" o:spid="_x0000_s1470" alt="A circle centered at the origin with a line labeled r drawn at an angle of theta.  The point where the line meets the circle is labeled x comma y.  A vertical line is drawn from that point to the x axis forming a triangle, with the vertical length labeled y.  The horizontal leg of the triangle from the origin to the vertical line is labeled x." style="position:absolute;left:0;text-align:left;margin-left:332.8pt;margin-top:2.9pt;width:103.25pt;height:97pt;z-index:251625984;mso-position-horizontal-relative:text;mso-position-vertical-relative:text" coordsize="13112,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">
                <v:rect id="AutoShape 447" o:spid="_x0000_s1471" style="position:absolute;width:13112;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IQxQAAANwAAAAPAAAAZHJzL2Rvd25yZXYueG1sRI9Ba8JA&#10;FITvBf/D8gq9iG4sVk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A/47IQxQAAANwAAAAP&#10;AAAAAAAAAAAAAAAAAAcCAABkcnMvZG93bnJldi54bWxQSwUGAAAAAAMAAwC3AAAA+QIAAAAA&#10;" filled="f" stroked="f">
                  <o:lock v:ext="edit" aspectratio="t"/>
                </v:rect>
                <v:shape id="AutoShape 194" o:spid="_x0000_s1472" type="#_x0000_t32" style="position:absolute;top:10147;width:1214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"/>
                <v:shape id="AutoShape 195" o:spid="_x0000_s1473" type="#_x0000_t32" style="position:absolute;left:2000;width:6;height:12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"/>
                <v:shape id="AutoShape 196" o:spid="_x0000_s1474" type="#_x0000_t32" style="position:absolute;left:2032;top:3689;width:4343;height:65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"/>
                <v:shape id="Text Box 197" o:spid="_x0000_s1475" type="#_x0000_t202" style="position:absolute;left:6083;top:1473;width:7029;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" filled="f" stroked="f">
                  <v:textbox inset="2.50347mm,1.2518mm,2.50347mm,1.2518mm">
                    <w:txbxContent>
                      <w:p w14:paraId="47D3D4AB" w14:textId="77777777" w:rsidR="00D70635" w:rsidRPr="00174B19" w:rsidRDefault="00D70635" w:rsidP="00CB2DE1">
                        <w:r w:rsidRPr="00174B19">
                          <w:t>(</w:t>
                        </w:r>
                        <w:r w:rsidRPr="00174B19">
                          <w:rPr>
                            <w:i/>
                          </w:rPr>
                          <w:t>x</w:t>
                        </w:r>
                        <w:r w:rsidRPr="00174B19">
                          <w:t xml:space="preserve">, </w:t>
                        </w:r>
                        <w:r w:rsidRPr="00174B19">
                          <w:rPr>
                            <w:i/>
                          </w:rPr>
                          <w:t>y</w:t>
                        </w:r>
                        <w:r w:rsidRPr="00174B19">
                          <w:t>)</w:t>
                        </w:r>
                      </w:p>
                    </w:txbxContent>
                  </v:textbox>
                </v:shape>
                <v:oval id="Oval 198" o:spid="_x0000_s1476" style="position:absolute;left:6134;top:3371;width:539;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" fillcolor="black"/>
                <v:shape id="Text Box 199" o:spid="_x0000_s1477" type="#_x0000_t202" style="position:absolute;left:2628;top:4552;width:334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" filled="f" stroked="f">
                  <v:textbox inset="2.50347mm,1.2518mm,2.50347mm,1.2518mm">
                    <w:txbxContent>
                      <w:p w14:paraId="243629B0" w14:textId="77777777" w:rsidR="00D70635" w:rsidRPr="00174B19" w:rsidRDefault="00D70635" w:rsidP="00CB2DE1">
                        <w:pPr>
                          <w:rPr>
                            <w:i/>
                          </w:rPr>
                        </w:pPr>
                        <w:r w:rsidRPr="00174B19">
                          <w:rPr>
                            <w:i/>
                          </w:rPr>
                          <w:t>r</w:t>
                        </w:r>
                      </w:p>
                    </w:txbxContent>
                  </v:textbox>
                </v:shape>
                <v:shape id="Text Box 200" o:spid="_x0000_s1478" type="#_x0000_t202" style="position:absolute;left:3378;top:7632;width:3346;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" filled="f" stroked="f">
                  <v:textbox inset="2.50347mm,1.2518mm,2.50347mm,1.2518mm">
                    <w:txbxContent>
                      <w:p w14:paraId="474AA7E9" w14:textId="77777777" w:rsidR="00D70635" w:rsidRPr="00174B19" w:rsidRDefault="00D70635" w:rsidP="00CB2DE1">
                        <w:r w:rsidRPr="00174B19">
                          <w:rPr>
                            <w:i/>
                          </w:rPr>
                          <w:t>θ</w:t>
                        </w:r>
                      </w:p>
                    </w:txbxContent>
                  </v:textbox>
                </v:shape>
                <v:shape id="Arc 201" o:spid="_x0000_s1479" style="position:absolute;left:2736;top:8902;width:1448;height:1575;rotation:137634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" path="m-1,nfc8664,,16490,5177,19879,13151em-1,nsc8664,,16490,5177,19879,13151l,21600,-1,xe" filled="f">
                  <v:path arrowok="t" o:extrusionok="f" o:connecttype="custom" o:connectlocs="0,0;9706,6992;0,11483" o:connectangles="0,0,0"/>
                </v:shape>
                <v:shape id="AutoShape 202" o:spid="_x0000_s1480" type="#_x0000_t32" style="position:absolute;left:6407;top:3371;width:63;height:69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"/>
                <v:shape id="Arc 203" o:spid="_x0000_s1481" style="position:absolute;left:342;top:2165;width:9608;height:9760;visibility:visible;mso-wrap-style:square;v-text-anchor:top" coordsize="26076,2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" path="m-1,468nfc1471,157,2971,,4476,,16405,,26076,9670,26076,21600v,1650,-190,3296,-565,4903em-1,468nsc1471,157,2971,,4476,,16405,,26076,9670,26076,21600v,1650,-190,3296,-565,4903l4476,21600,-1,468xe" filled="f">
                  <v:path arrowok="t" o:extrusionok="f" o:connecttype="custom" o:connectlocs="0,6360;346345,359407;60765,292906" o:connectangles="0,0,0"/>
                </v:shape>
                <v:shape id="Text Box 204" o:spid="_x0000_s1482" type="#_x0000_t202" style="position:absolute;left:5962;top:5791;width:3347;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" filled="f" stroked="f">
                  <v:textbox inset="2.50347mm,1.2518mm,2.50347mm,1.2518mm">
                    <w:txbxContent>
                      <w:p w14:paraId="45063C5D" w14:textId="77777777" w:rsidR="00D70635" w:rsidRPr="00174B19" w:rsidRDefault="00D70635" w:rsidP="00CB2DE1">
                        <w:pPr>
                          <w:rPr>
                            <w:i/>
                          </w:rPr>
                        </w:pPr>
                        <w:r>
                          <w:rPr>
                            <w:i/>
                          </w:rPr>
                          <w:t>y</w:t>
                        </w:r>
                      </w:p>
                    </w:txbxContent>
                  </v:textbox>
                </v:shape>
                <v:shape id="Text Box 205" o:spid="_x0000_s1483" type="#_x0000_t202" style="position:absolute;left:3168;top:9544;width:334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" filled="f" stroked="f">
                  <v:textbox inset="2.50347mm,1.2518mm,2.50347mm,1.2518mm">
                    <w:txbxContent>
                      <w:p w14:paraId="7B9F670C" w14:textId="77777777" w:rsidR="00D70635" w:rsidRPr="00174B19" w:rsidRDefault="00D70635" w:rsidP="00CB2DE1">
                        <w:pPr>
                          <w:rPr>
                            <w:i/>
                          </w:rPr>
                        </w:pPr>
                        <w:r>
                          <w:rPr>
                            <w:i/>
                          </w:rPr>
                          <w:t>x</w:t>
                        </w:r>
                      </w:p>
                    </w:txbxContent>
                  </v:textbox>
                </v:shape>
              </v:group>
            </w:pict>
          </mc:Fallback>
        </mc:AlternateContent>
      </w:r>
      <w:r w:rsidR="00CB2DE1">
        <w:t xml:space="preserve">To convert between </w:t>
      </w:r>
      <w:r w:rsidR="00B74511">
        <w:t>p</w:t>
      </w:r>
      <w:r w:rsidR="00CB2DE1">
        <w:t xml:space="preserve">olar </w:t>
      </w:r>
      <w:r w:rsidR="00CB2DE1" w:rsidRPr="00FC4C54">
        <w:rPr>
          <w:position w:val="-10"/>
        </w:rPr>
        <w:object w:dxaOrig="560" w:dyaOrig="320" w14:anchorId="08B3BEC2">
          <v:shape id="_x0000_i1157" type="#_x0000_t75" style="width:29.25pt;height:16.5pt" o:ole="">
            <v:imagedata r:id="rId279" o:title=""/>
          </v:shape>
          <o:OLEObject Type="Embed" ProgID="Equation.3" ShapeID="_x0000_i1157" DrawAspect="Content" ObjectID="_1719175788" r:id="rId299"/>
        </w:object>
      </w:r>
      <w:r w:rsidR="00CB2DE1">
        <w:t>and Cartesian (</w:t>
      </w:r>
      <w:r w:rsidR="00CB2DE1" w:rsidRPr="008344F0">
        <w:rPr>
          <w:i/>
        </w:rPr>
        <w:t>x</w:t>
      </w:r>
      <w:r w:rsidR="00CB2DE1">
        <w:t>,</w:t>
      </w:r>
      <w:r w:rsidR="008344F0">
        <w:t xml:space="preserve"> </w:t>
      </w:r>
      <w:r w:rsidR="00CB2DE1" w:rsidRPr="008344F0">
        <w:rPr>
          <w:i/>
        </w:rPr>
        <w:t>y</w:t>
      </w:r>
      <w:r w:rsidR="00CB2DE1">
        <w:t>) coordinates,</w:t>
      </w:r>
      <w:r w:rsidR="00C87118">
        <w:br/>
      </w:r>
      <w:r w:rsidR="00CB2DE1">
        <w:t>we use the relationships</w:t>
      </w:r>
    </w:p>
    <w:p w14:paraId="399511F1" w14:textId="77777777" w:rsidR="00CB2DE1" w:rsidRDefault="00CB2DE1" w:rsidP="004D1394">
      <w:pPr>
        <w:pStyle w:val="Definition"/>
        <w:spacing w:line="276" w:lineRule="auto"/>
      </w:pPr>
      <w:r w:rsidRPr="004E65AA">
        <w:rPr>
          <w:position w:val="-24"/>
        </w:rPr>
        <w:object w:dxaOrig="1120" w:dyaOrig="620" w14:anchorId="72A9C5F5">
          <v:shape id="_x0000_i1158" type="#_x0000_t75" style="width:55.5pt;height:32.25pt" o:ole="">
            <v:imagedata r:id="rId300" o:title=""/>
          </v:shape>
          <o:OLEObject Type="Embed" ProgID="Equation.3" ShapeID="_x0000_i1158" DrawAspect="Content" ObjectID="_1719175789" r:id="rId301"/>
        </w:object>
      </w:r>
      <w:r>
        <w:tab/>
      </w:r>
      <w:r>
        <w:tab/>
      </w:r>
      <w:r w:rsidRPr="0012035A">
        <w:rPr>
          <w:position w:val="-10"/>
        </w:rPr>
        <w:object w:dxaOrig="1200" w:dyaOrig="320" w14:anchorId="761C2BA8">
          <v:shape id="_x0000_i1159" type="#_x0000_t75" style="width:60pt;height:16.5pt" o:ole="">
            <v:imagedata r:id="rId302" o:title=""/>
          </v:shape>
          <o:OLEObject Type="Embed" ProgID="Equation.3" ShapeID="_x0000_i1159" DrawAspect="Content" ObjectID="_1719175790" r:id="rId303"/>
        </w:object>
      </w:r>
    </w:p>
    <w:p w14:paraId="26DE2691" w14:textId="77777777" w:rsidR="00CB2DE1" w:rsidRDefault="00CB2DE1" w:rsidP="004D1394">
      <w:pPr>
        <w:pStyle w:val="Definition"/>
        <w:spacing w:line="276" w:lineRule="auto"/>
      </w:pPr>
      <w:r w:rsidRPr="004E65AA">
        <w:rPr>
          <w:position w:val="-24"/>
        </w:rPr>
        <w:object w:dxaOrig="1080" w:dyaOrig="620" w14:anchorId="31C3BC5A">
          <v:shape id="_x0000_i1160" type="#_x0000_t75" style="width:54.75pt;height:32.25pt" o:ole="">
            <v:imagedata r:id="rId304" o:title=""/>
          </v:shape>
          <o:OLEObject Type="Embed" ProgID="Equation.3" ShapeID="_x0000_i1160" DrawAspect="Content" ObjectID="_1719175791" r:id="rId305"/>
        </w:object>
      </w:r>
      <w:r>
        <w:tab/>
      </w:r>
      <w:r>
        <w:tab/>
      </w:r>
      <w:r w:rsidRPr="0012035A">
        <w:rPr>
          <w:position w:val="-10"/>
        </w:rPr>
        <w:object w:dxaOrig="1180" w:dyaOrig="320" w14:anchorId="3D1D86F6">
          <v:shape id="_x0000_i1161" type="#_x0000_t75" style="width:59.25pt;height:16.5pt" o:ole="">
            <v:imagedata r:id="rId306" o:title=""/>
          </v:shape>
          <o:OLEObject Type="Embed" ProgID="Equation.3" ShapeID="_x0000_i1161" DrawAspect="Content" ObjectID="_1719175792" r:id="rId307"/>
        </w:object>
      </w:r>
    </w:p>
    <w:p w14:paraId="337A5541" w14:textId="77777777" w:rsidR="00CB2DE1" w:rsidRDefault="00CB2DE1" w:rsidP="00CB2DE1">
      <w:pPr>
        <w:pStyle w:val="Definition"/>
      </w:pPr>
      <w:r w:rsidRPr="004E65AA">
        <w:rPr>
          <w:position w:val="-24"/>
        </w:rPr>
        <w:object w:dxaOrig="1100" w:dyaOrig="620" w14:anchorId="30CF6309">
          <v:shape id="_x0000_i1162" type="#_x0000_t75" style="width:54.75pt;height:32.25pt" o:ole="">
            <v:imagedata r:id="rId308" o:title=""/>
          </v:shape>
          <o:OLEObject Type="Embed" ProgID="Equation.3" ShapeID="_x0000_i1162" DrawAspect="Content" ObjectID="_1719175793" r:id="rId309"/>
        </w:object>
      </w:r>
      <w:r>
        <w:tab/>
      </w:r>
      <w:r>
        <w:tab/>
      </w:r>
      <w:r w:rsidRPr="000F1D33">
        <w:rPr>
          <w:position w:val="-10"/>
        </w:rPr>
        <w:object w:dxaOrig="1260" w:dyaOrig="360" w14:anchorId="1F1717AE">
          <v:shape id="_x0000_i1163" type="#_x0000_t75" style="width:63pt;height:17.25pt" o:ole="">
            <v:imagedata r:id="rId310" o:title=""/>
          </v:shape>
          <o:OLEObject Type="Embed" ProgID="Equation.3" ShapeID="_x0000_i1163" DrawAspect="Content" ObjectID="_1719175794" r:id="rId311"/>
        </w:object>
      </w:r>
    </w:p>
    <w:p w14:paraId="77256A83" w14:textId="77777777" w:rsidR="00CB2DE1" w:rsidRDefault="00CB2DE1" w:rsidP="00CB2DE1"/>
    <w:p w14:paraId="717423DD" w14:textId="77777777" w:rsidR="008344F0" w:rsidRDefault="008344F0" w:rsidP="00CB2DE1"/>
    <w:p w14:paraId="0F90D44B" w14:textId="77777777" w:rsidR="00CB2DE1" w:rsidRDefault="00CB2DE1" w:rsidP="00CB2DE1">
      <w:r>
        <w:t xml:space="preserve">From these relationship and our knowledge of the unit circle, if </w:t>
      </w:r>
      <w:r w:rsidRPr="00EF3B8A">
        <w:rPr>
          <w:i/>
        </w:rPr>
        <w:t>r</w:t>
      </w:r>
      <w:r>
        <w:t xml:space="preserve"> = 1 and </w:t>
      </w:r>
      <w:r w:rsidRPr="008909FB">
        <w:rPr>
          <w:position w:val="-24"/>
        </w:rPr>
        <w:object w:dxaOrig="639" w:dyaOrig="620" w14:anchorId="53F425A8">
          <v:shape id="_x0000_i1164" type="#_x0000_t75" style="width:33pt;height:32.25pt" o:ole="">
            <v:imagedata r:id="rId312" o:title=""/>
          </v:shape>
          <o:OLEObject Type="Embed" ProgID="Equation.DSMT4" ShapeID="_x0000_i1164" DrawAspect="Content" ObjectID="_1719175795" r:id="rId313"/>
        </w:object>
      </w:r>
      <w:r>
        <w:t xml:space="preserve">, the polar coordinates would be </w:t>
      </w:r>
      <w:r w:rsidRPr="001109B0">
        <w:rPr>
          <w:position w:val="-28"/>
        </w:rPr>
        <w:object w:dxaOrig="1400" w:dyaOrig="680" w14:anchorId="585587C1">
          <v:shape id="_x0000_i1165" type="#_x0000_t75" style="width:71.25pt;height:34.5pt" o:ole="">
            <v:imagedata r:id="rId314" o:title=""/>
          </v:shape>
          <o:OLEObject Type="Embed" ProgID="Equation.DSMT4" ShapeID="_x0000_i1165" DrawAspect="Content" ObjectID="_1719175796" r:id="rId315"/>
        </w:object>
      </w:r>
      <w:r>
        <w:t>, and the corresponding Cartesian coordinates</w:t>
      </w:r>
      <w:r w:rsidRPr="003E6E21">
        <w:rPr>
          <w:position w:val="-34"/>
        </w:rPr>
        <w:object w:dxaOrig="1660" w:dyaOrig="800" w14:anchorId="6445DC44">
          <v:shape id="_x0000_i1166" type="#_x0000_t75" style="width:83.25pt;height:39pt" o:ole="">
            <v:imagedata r:id="rId316" o:title=""/>
          </v:shape>
          <o:OLEObject Type="Embed" ProgID="Equation.DSMT4" ShapeID="_x0000_i1166" DrawAspect="Content" ObjectID="_1719175797" r:id="rId317"/>
        </w:object>
      </w:r>
      <w:r w:rsidR="00B74511">
        <w:t>.</w:t>
      </w:r>
    </w:p>
    <w:p w14:paraId="422CF03A" w14:textId="77777777" w:rsidR="00CB2DE1" w:rsidRDefault="00CB2DE1" w:rsidP="00CB2DE1"/>
    <w:p w14:paraId="5108B6A3" w14:textId="77777777" w:rsidR="00CB2DE1" w:rsidRDefault="00CB2DE1" w:rsidP="00CB2DE1">
      <w:r>
        <w:t xml:space="preserve">Remembering your unit circle values will come in very handy as you convert between Cartesian and </w:t>
      </w:r>
      <w:r w:rsidR="00B74511">
        <w:t>p</w:t>
      </w:r>
      <w:r>
        <w:t>olar coordinates.</w:t>
      </w:r>
    </w:p>
    <w:p w14:paraId="5AD6BF0C" w14:textId="77777777" w:rsidR="00CB2DE1" w:rsidRDefault="00CB2DE1" w:rsidP="00CB2DE1">
      <w:pPr>
        <w:pStyle w:val="ExampleHeader"/>
      </w:pPr>
      <w:r>
        <w:lastRenderedPageBreak/>
        <w:t>Example 3</w:t>
      </w:r>
    </w:p>
    <w:p w14:paraId="7B6C0E97" w14:textId="77777777" w:rsidR="00CB2DE1" w:rsidRDefault="00CB2DE1" w:rsidP="00CB2DE1">
      <w:pPr>
        <w:pStyle w:val="Example"/>
      </w:pPr>
      <w:r>
        <w:t xml:space="preserve">Find the Cartesian coordinates of a point with polar coordinates </w:t>
      </w:r>
      <w:r w:rsidRPr="001109B0">
        <w:rPr>
          <w:position w:val="-28"/>
        </w:rPr>
        <w:object w:dxaOrig="1560" w:dyaOrig="680" w14:anchorId="671FFEC8">
          <v:shape id="_x0000_i1167" type="#_x0000_t75" style="width:78.75pt;height:34.5pt" o:ole="">
            <v:imagedata r:id="rId318" o:title=""/>
          </v:shape>
          <o:OLEObject Type="Embed" ProgID="Equation.3" ShapeID="_x0000_i1167" DrawAspect="Content" ObjectID="_1719175798" r:id="rId319"/>
        </w:object>
      </w:r>
      <w:r w:rsidR="00B74511">
        <w:t>.</w:t>
      </w:r>
    </w:p>
    <w:p w14:paraId="7B78B1E2" w14:textId="77777777" w:rsidR="00CB2DE1" w:rsidRDefault="00CB2DE1" w:rsidP="00CB2DE1">
      <w:pPr>
        <w:pStyle w:val="Example"/>
      </w:pPr>
    </w:p>
    <w:p w14:paraId="604D3531" w14:textId="77777777" w:rsidR="00CB2DE1" w:rsidRDefault="00CB2DE1" w:rsidP="00CB2DE1">
      <w:pPr>
        <w:pStyle w:val="Example"/>
      </w:pPr>
      <w:r>
        <w:t xml:space="preserve">To find the </w:t>
      </w:r>
      <w:r>
        <w:rPr>
          <w:i/>
        </w:rPr>
        <w:t>x</w:t>
      </w:r>
      <w:r>
        <w:t xml:space="preserve"> and </w:t>
      </w:r>
      <w:r>
        <w:rPr>
          <w:i/>
        </w:rPr>
        <w:t>y</w:t>
      </w:r>
      <w:r>
        <w:t xml:space="preserve"> coordinates of the point,</w:t>
      </w:r>
    </w:p>
    <w:p w14:paraId="0CFE9004" w14:textId="77777777" w:rsidR="00CB2DE1" w:rsidRDefault="00CB2DE1" w:rsidP="00CB2DE1">
      <w:pPr>
        <w:pStyle w:val="Example"/>
      </w:pPr>
      <w:r w:rsidRPr="001109B0">
        <w:rPr>
          <w:position w:val="-28"/>
        </w:rPr>
        <w:object w:dxaOrig="3980" w:dyaOrig="680" w14:anchorId="517E35F1">
          <v:shape id="_x0000_i1168" type="#_x0000_t75" style="width:198.75pt;height:34.5pt" o:ole="">
            <v:imagedata r:id="rId320" o:title=""/>
          </v:shape>
          <o:OLEObject Type="Embed" ProgID="Equation.3" ShapeID="_x0000_i1168" DrawAspect="Content" ObjectID="_1719175799" r:id="rId321"/>
        </w:object>
      </w:r>
    </w:p>
    <w:p w14:paraId="1CE79C8F" w14:textId="77777777" w:rsidR="004D1394" w:rsidRDefault="009A084A" w:rsidP="004D1394">
      <w:pPr>
        <w:pStyle w:val="Example"/>
      </w:pPr>
      <w:r w:rsidRPr="001109B0">
        <w:rPr>
          <w:position w:val="-34"/>
        </w:rPr>
        <w:object w:dxaOrig="4020" w:dyaOrig="800" w14:anchorId="71E83EFB">
          <v:shape id="_x0000_i1169" type="#_x0000_t75" style="width:201.75pt;height:39pt" o:ole="">
            <v:imagedata r:id="rId322" o:title=""/>
          </v:shape>
          <o:OLEObject Type="Embed" ProgID="Equation.3" ShapeID="_x0000_i1169" DrawAspect="Content" ObjectID="_1719175800" r:id="rId323"/>
        </w:object>
      </w:r>
    </w:p>
    <w:p w14:paraId="7C6DC8C7" w14:textId="77777777" w:rsidR="00CB2DE1" w:rsidRPr="001109B0" w:rsidRDefault="00CB2DE1" w:rsidP="00CB2DE1">
      <w:pPr>
        <w:pStyle w:val="Example"/>
      </w:pPr>
      <w:r>
        <w:t xml:space="preserve">The Cartesian coordinates are </w:t>
      </w:r>
      <w:r w:rsidRPr="000F1D33">
        <w:rPr>
          <w:position w:val="-34"/>
        </w:rPr>
        <w:object w:dxaOrig="1200" w:dyaOrig="800" w14:anchorId="75C51A9E">
          <v:shape id="_x0000_i1170" type="#_x0000_t75" style="width:60pt;height:39pt" o:ole="">
            <v:imagedata r:id="rId324" o:title=""/>
          </v:shape>
          <o:OLEObject Type="Embed" ProgID="Equation.3" ShapeID="_x0000_i1170" DrawAspect="Content" ObjectID="_1719175801" r:id="rId325"/>
        </w:object>
      </w:r>
      <w:r w:rsidR="00B74511">
        <w:t>.</w:t>
      </w:r>
    </w:p>
    <w:p w14:paraId="1ABC684A" w14:textId="77777777" w:rsidR="00CB2DE1" w:rsidRDefault="00CB2DE1" w:rsidP="00CB2DE1"/>
    <w:p w14:paraId="48F9AB3C" w14:textId="77777777" w:rsidR="00CB2DE1" w:rsidRDefault="00CB2DE1" w:rsidP="00CB2DE1"/>
    <w:p w14:paraId="2D2AFA29" w14:textId="77777777" w:rsidR="00CB2DE1" w:rsidRDefault="00CB2DE1" w:rsidP="00CB2DE1">
      <w:pPr>
        <w:pStyle w:val="ExampleHeader"/>
      </w:pPr>
      <w:r>
        <w:t>Example 4</w:t>
      </w:r>
    </w:p>
    <w:p w14:paraId="64CBB6CE" w14:textId="77777777" w:rsidR="00CB2DE1" w:rsidRDefault="00CB2DE1" w:rsidP="00CB2DE1">
      <w:pPr>
        <w:pStyle w:val="Example"/>
      </w:pPr>
      <w:r>
        <w:t xml:space="preserve">Find the polar coordinates of the point with Cartesian coordinates </w:t>
      </w:r>
      <w:r w:rsidRPr="000F1D33">
        <w:rPr>
          <w:position w:val="-10"/>
        </w:rPr>
        <w:object w:dxaOrig="800" w:dyaOrig="320" w14:anchorId="259B0DEB">
          <v:shape id="_x0000_i1171" type="#_x0000_t75" style="width:39pt;height:16.5pt" o:ole="">
            <v:imagedata r:id="rId326" o:title=""/>
          </v:shape>
          <o:OLEObject Type="Embed" ProgID="Equation.3" ShapeID="_x0000_i1171" DrawAspect="Content" ObjectID="_1719175802" r:id="rId327"/>
        </w:object>
      </w:r>
      <w:r w:rsidR="00B74511">
        <w:t>.</w:t>
      </w:r>
    </w:p>
    <w:p w14:paraId="7630FAB6" w14:textId="77777777" w:rsidR="00CB2DE1" w:rsidRDefault="00CB2DE1" w:rsidP="00CB2DE1">
      <w:pPr>
        <w:pStyle w:val="Example"/>
      </w:pPr>
    </w:p>
    <w:p w14:paraId="500F1E50" w14:textId="77777777" w:rsidR="00CB2DE1" w:rsidRDefault="00CB2DE1" w:rsidP="00CB2DE1">
      <w:pPr>
        <w:pStyle w:val="Example"/>
      </w:pPr>
      <w:r>
        <w:t xml:space="preserve">We begin by finding the distance </w:t>
      </w:r>
      <w:r>
        <w:rPr>
          <w:i/>
        </w:rPr>
        <w:t>r</w:t>
      </w:r>
      <w:r>
        <w:t xml:space="preserve"> using the Pythagorean relationship </w:t>
      </w:r>
      <w:r w:rsidRPr="000F1D33">
        <w:rPr>
          <w:position w:val="-10"/>
        </w:rPr>
        <w:object w:dxaOrig="1260" w:dyaOrig="360" w14:anchorId="4871C736">
          <v:shape id="_x0000_i1172" type="#_x0000_t75" style="width:63pt;height:17.25pt" o:ole="">
            <v:imagedata r:id="rId310" o:title=""/>
          </v:shape>
          <o:OLEObject Type="Embed" ProgID="Equation.3" ShapeID="_x0000_i1172" DrawAspect="Content" ObjectID="_1719175803" r:id="rId328"/>
        </w:object>
      </w:r>
    </w:p>
    <w:p w14:paraId="6F0AC930" w14:textId="77777777" w:rsidR="00CB2DE1" w:rsidRDefault="00CB2DE1" w:rsidP="00CB2DE1">
      <w:pPr>
        <w:pStyle w:val="Example"/>
      </w:pPr>
      <w:r w:rsidRPr="000F1D33">
        <w:rPr>
          <w:position w:val="-10"/>
        </w:rPr>
        <w:object w:dxaOrig="1820" w:dyaOrig="360" w14:anchorId="4FF45076">
          <v:shape id="_x0000_i1173" type="#_x0000_t75" style="width:90.75pt;height:17.25pt" o:ole="">
            <v:imagedata r:id="rId329" o:title=""/>
          </v:shape>
          <o:OLEObject Type="Embed" ProgID="Equation.3" ShapeID="_x0000_i1173" DrawAspect="Content" ObjectID="_1719175804" r:id="rId330"/>
        </w:object>
      </w:r>
    </w:p>
    <w:p w14:paraId="0BD52662" w14:textId="77777777" w:rsidR="00CB2DE1" w:rsidRDefault="00CB2DE1" w:rsidP="00CB2DE1">
      <w:pPr>
        <w:pStyle w:val="Example"/>
      </w:pPr>
      <w:r w:rsidRPr="003E6E21">
        <w:rPr>
          <w:position w:val="-6"/>
        </w:rPr>
        <w:object w:dxaOrig="1040" w:dyaOrig="320" w14:anchorId="6ABFA3A5">
          <v:shape id="_x0000_i1174" type="#_x0000_t75" style="width:51pt;height:16.5pt" o:ole="">
            <v:imagedata r:id="rId331" o:title=""/>
          </v:shape>
          <o:OLEObject Type="Embed" ProgID="Equation.DSMT4" ShapeID="_x0000_i1174" DrawAspect="Content" ObjectID="_1719175805" r:id="rId332"/>
        </w:object>
      </w:r>
    </w:p>
    <w:p w14:paraId="0B2E3F78" w14:textId="77777777" w:rsidR="00CB2DE1" w:rsidRDefault="00CB2DE1" w:rsidP="00CB2DE1">
      <w:pPr>
        <w:pStyle w:val="Example"/>
      </w:pPr>
      <w:r w:rsidRPr="000F1D33">
        <w:rPr>
          <w:position w:val="-6"/>
        </w:rPr>
        <w:object w:dxaOrig="800" w:dyaOrig="320" w14:anchorId="54F5D68B">
          <v:shape id="_x0000_i1175" type="#_x0000_t75" style="width:39pt;height:16.5pt" o:ole="">
            <v:imagedata r:id="rId333" o:title=""/>
          </v:shape>
          <o:OLEObject Type="Embed" ProgID="Equation.3" ShapeID="_x0000_i1175" DrawAspect="Content" ObjectID="_1719175806" r:id="rId334"/>
        </w:object>
      </w:r>
    </w:p>
    <w:p w14:paraId="0845851C" w14:textId="77777777" w:rsidR="00CB2DE1" w:rsidRDefault="00CB2DE1" w:rsidP="00CB2DE1">
      <w:pPr>
        <w:pStyle w:val="Example"/>
      </w:pPr>
      <w:r w:rsidRPr="000F1D33">
        <w:rPr>
          <w:position w:val="-6"/>
        </w:rPr>
        <w:object w:dxaOrig="540" w:dyaOrig="279" w14:anchorId="76347805">
          <v:shape id="_x0000_i1176" type="#_x0000_t75" style="width:27.75pt;height:14.25pt" o:ole="">
            <v:imagedata r:id="rId335" o:title=""/>
          </v:shape>
          <o:OLEObject Type="Embed" ProgID="Equation.3" ShapeID="_x0000_i1176" DrawAspect="Content" ObjectID="_1719175807" r:id="rId336"/>
        </w:object>
      </w:r>
    </w:p>
    <w:p w14:paraId="6E104495" w14:textId="77777777" w:rsidR="00CB2DE1" w:rsidRDefault="00CB2DE1" w:rsidP="00CB2DE1">
      <w:pPr>
        <w:pStyle w:val="Example"/>
      </w:pPr>
    </w:p>
    <w:p w14:paraId="0123F7ED" w14:textId="77777777" w:rsidR="00CB2DE1" w:rsidRDefault="00CB2DE1" w:rsidP="00CB2DE1">
      <w:pPr>
        <w:pStyle w:val="Example"/>
      </w:pPr>
      <w:r>
        <w:t>Now that we know the radius, we can find the angle using any of the three trig relationships.  Keep in mind that any of the relationships will produce two solutions on the circle, and we need to consider the quadrant to determine which solution to accept.  Using the cosine, for example:</w:t>
      </w:r>
    </w:p>
    <w:p w14:paraId="5BEAF2DF" w14:textId="77777777" w:rsidR="00CB2DE1" w:rsidRDefault="00CB2DE1" w:rsidP="00CB2DE1">
      <w:pPr>
        <w:pStyle w:val="Example"/>
        <w:tabs>
          <w:tab w:val="left" w:pos="1065"/>
        </w:tabs>
      </w:pPr>
      <w:r w:rsidRPr="004E65AA">
        <w:rPr>
          <w:position w:val="-24"/>
        </w:rPr>
        <w:object w:dxaOrig="1700" w:dyaOrig="620" w14:anchorId="55ED5CBD">
          <v:shape id="_x0000_i1177" type="#_x0000_t75" style="width:84.75pt;height:32.25pt" o:ole="">
            <v:imagedata r:id="rId337" o:title=""/>
          </v:shape>
          <o:OLEObject Type="Embed" ProgID="Equation.3" ShapeID="_x0000_i1177" DrawAspect="Content" ObjectID="_1719175808" r:id="rId338"/>
        </w:object>
      </w:r>
    </w:p>
    <w:p w14:paraId="5F74428E" w14:textId="77777777" w:rsidR="00CB2DE1" w:rsidRDefault="00CB2DE1" w:rsidP="00CB2DE1">
      <w:pPr>
        <w:pStyle w:val="Example"/>
        <w:tabs>
          <w:tab w:val="left" w:pos="1065"/>
        </w:tabs>
      </w:pPr>
      <w:r w:rsidRPr="000F1D33">
        <w:rPr>
          <w:position w:val="-28"/>
        </w:rPr>
        <w:object w:dxaOrig="2320" w:dyaOrig="680" w14:anchorId="0E0BA17E">
          <v:shape id="_x0000_i1178" type="#_x0000_t75" style="width:114.75pt;height:34.5pt" o:ole="">
            <v:imagedata r:id="rId339" o:title=""/>
          </v:shape>
          <o:OLEObject Type="Embed" ProgID="Equation.3" ShapeID="_x0000_i1178" DrawAspect="Content" ObjectID="_1719175809" r:id="rId340"/>
        </w:object>
      </w:r>
      <w:r>
        <w:tab/>
      </w:r>
      <w:r>
        <w:tab/>
        <w:t xml:space="preserve">By symmetry, there is a second </w:t>
      </w:r>
      <w:r w:rsidR="00B74511">
        <w:t>possibility</w:t>
      </w:r>
      <w:r>
        <w:t xml:space="preserve"> at</w:t>
      </w:r>
    </w:p>
    <w:p w14:paraId="0A2A3C52" w14:textId="77777777" w:rsidR="00CB2DE1" w:rsidRDefault="00CB2DE1" w:rsidP="00CB2DE1">
      <w:pPr>
        <w:pStyle w:val="Example"/>
        <w:tabs>
          <w:tab w:val="left" w:pos="1065"/>
        </w:tabs>
      </w:pPr>
      <w:r w:rsidRPr="000F1D33">
        <w:rPr>
          <w:position w:val="-6"/>
        </w:rPr>
        <w:object w:dxaOrig="2299" w:dyaOrig="279" w14:anchorId="6F3F28A6">
          <v:shape id="_x0000_i1179" type="#_x0000_t75" style="width:114.75pt;height:14.25pt" o:ole="">
            <v:imagedata r:id="rId341" o:title=""/>
          </v:shape>
          <o:OLEObject Type="Embed" ProgID="Equation.3" ShapeID="_x0000_i1179" DrawAspect="Content" ObjectID="_1719175810" r:id="rId342"/>
        </w:object>
      </w:r>
    </w:p>
    <w:p w14:paraId="1158DD80" w14:textId="77777777" w:rsidR="00CB2DE1" w:rsidRDefault="00CB2DE1" w:rsidP="00CB2DE1">
      <w:pPr>
        <w:pStyle w:val="Example"/>
        <w:tabs>
          <w:tab w:val="left" w:pos="1065"/>
        </w:tabs>
      </w:pPr>
    </w:p>
    <w:p w14:paraId="19362476" w14:textId="77777777" w:rsidR="00CB2DE1" w:rsidRPr="000F1D33" w:rsidRDefault="00CB2DE1" w:rsidP="00CB2DE1">
      <w:pPr>
        <w:pStyle w:val="Example"/>
        <w:tabs>
          <w:tab w:val="left" w:pos="1065"/>
        </w:tabs>
      </w:pPr>
      <w:r>
        <w:t xml:space="preserve">Since the point (-3, -4) </w:t>
      </w:r>
      <w:proofErr w:type="gramStart"/>
      <w:r>
        <w:t>is located in</w:t>
      </w:r>
      <w:proofErr w:type="gramEnd"/>
      <w:r>
        <w:t xml:space="preserve"> the 3</w:t>
      </w:r>
      <w:r w:rsidRPr="000F1D33">
        <w:rPr>
          <w:vertAlign w:val="superscript"/>
        </w:rPr>
        <w:t>rd</w:t>
      </w:r>
      <w:r>
        <w:t xml:space="preserve"> quadrant, we can determine that the second angle is the one we need.  The polar coordinates of this point are </w:t>
      </w:r>
      <w:r w:rsidRPr="000F1D33">
        <w:rPr>
          <w:position w:val="-10"/>
        </w:rPr>
        <w:object w:dxaOrig="1700" w:dyaOrig="320" w14:anchorId="65076C40">
          <v:shape id="_x0000_i1180" type="#_x0000_t75" style="width:84.75pt;height:16.5pt" o:ole="">
            <v:imagedata r:id="rId343" o:title=""/>
          </v:shape>
          <o:OLEObject Type="Embed" ProgID="Equation.3" ShapeID="_x0000_i1180" DrawAspect="Content" ObjectID="_1719175811" r:id="rId344"/>
        </w:object>
      </w:r>
      <w:r w:rsidR="00B74511">
        <w:t>.</w:t>
      </w:r>
    </w:p>
    <w:p w14:paraId="4D2175BE" w14:textId="77777777" w:rsidR="00CB2DE1" w:rsidRDefault="00CB2DE1" w:rsidP="00CB2DE1"/>
    <w:p w14:paraId="17AEE0AE" w14:textId="77777777" w:rsidR="00CB2DE1" w:rsidRPr="00637650" w:rsidRDefault="00CB2DE1" w:rsidP="00CB2DE1"/>
    <w:p w14:paraId="2AEE20D8" w14:textId="77777777" w:rsidR="00CB2DE1" w:rsidRDefault="00CB2DE1" w:rsidP="00CB2DE1">
      <w:pPr>
        <w:pStyle w:val="TryitNow"/>
      </w:pPr>
      <w:r>
        <w:t>Try it Now</w:t>
      </w:r>
    </w:p>
    <w:p w14:paraId="0C6EC9B3" w14:textId="77777777" w:rsidR="00CB2DE1" w:rsidRPr="004D1394" w:rsidRDefault="004D1394" w:rsidP="004D1394">
      <w:pPr>
        <w:pStyle w:val="TryitNowbody"/>
        <w:ind w:left="360" w:hanging="360"/>
      </w:pPr>
      <w:r>
        <w:t xml:space="preserve">2. </w:t>
      </w:r>
      <w:r w:rsidR="00CB2DE1" w:rsidRPr="004D1394">
        <w:t>Convert the following</w:t>
      </w:r>
      <w:r w:rsidR="00B74511" w:rsidRPr="004D1394">
        <w:t>.</w:t>
      </w:r>
      <w:r>
        <w:br/>
      </w:r>
      <w:r w:rsidR="00CB2DE1" w:rsidRPr="004D1394">
        <w:t xml:space="preserve">a. Convert </w:t>
      </w:r>
      <w:r w:rsidRPr="004D1394">
        <w:t xml:space="preserve">polar coordinates </w:t>
      </w:r>
      <w:r w:rsidRPr="004D1394">
        <w:rPr>
          <w:position w:val="-10"/>
        </w:rPr>
        <w:object w:dxaOrig="1320" w:dyaOrig="340" w14:anchorId="68D0CE81">
          <v:shape id="_x0000_i1181" type="#_x0000_t75" style="width:64.5pt;height:17.25pt" o:ole="">
            <v:imagedata r:id="rId345" o:title=""/>
          </v:shape>
          <o:OLEObject Type="Embed" ProgID="Equation.3" ShapeID="_x0000_i1181" DrawAspect="Content" ObjectID="_1719175812" r:id="rId346"/>
        </w:object>
      </w:r>
      <w:r w:rsidRPr="004D1394">
        <w:t xml:space="preserve"> to </w:t>
      </w:r>
      <w:r w:rsidRPr="004D1394">
        <w:rPr>
          <w:position w:val="-10"/>
        </w:rPr>
        <w:object w:dxaOrig="580" w:dyaOrig="320" w14:anchorId="2D8F2359">
          <v:shape id="_x0000_i1182" type="#_x0000_t75" style="width:29.25pt;height:16.5pt" o:ole="">
            <v:imagedata r:id="rId347" o:title=""/>
          </v:shape>
          <o:OLEObject Type="Embed" ProgID="Equation.3" ShapeID="_x0000_i1182" DrawAspect="Content" ObjectID="_1719175813" r:id="rId348"/>
        </w:object>
      </w:r>
      <w:r w:rsidRPr="004D1394">
        <w:t>.</w:t>
      </w:r>
      <w:r>
        <w:br/>
      </w:r>
      <w:r w:rsidR="00CB2DE1" w:rsidRPr="004D1394">
        <w:t>b. Convert Cartesian coord</w:t>
      </w:r>
      <w:bookmarkStart w:id="6" w:name="_Hlk482390645"/>
      <w:r w:rsidRPr="004D1394">
        <w:t xml:space="preserve">inates </w:t>
      </w:r>
      <w:r w:rsidRPr="004D1394">
        <w:rPr>
          <w:position w:val="-10"/>
        </w:rPr>
        <w:object w:dxaOrig="1420" w:dyaOrig="320" w14:anchorId="674BEA2B">
          <v:shape id="_x0000_i1183" type="#_x0000_t75" style="width:71.25pt;height:16.5pt" o:ole="">
            <v:imagedata r:id="rId349" o:title=""/>
          </v:shape>
          <o:OLEObject Type="Embed" ProgID="Equation.3" ShapeID="_x0000_i1183" DrawAspect="Content" ObjectID="_1719175814" r:id="rId350"/>
        </w:object>
      </w:r>
      <w:r w:rsidRPr="004D1394">
        <w:t xml:space="preserve"> to </w:t>
      </w:r>
      <w:r w:rsidRPr="004D1394">
        <w:rPr>
          <w:position w:val="-10"/>
        </w:rPr>
        <w:object w:dxaOrig="560" w:dyaOrig="320" w14:anchorId="66634F7B">
          <v:shape id="_x0000_i1184" type="#_x0000_t75" style="width:29.25pt;height:16.5pt" o:ole="">
            <v:imagedata r:id="rId351" o:title=""/>
          </v:shape>
          <o:OLEObject Type="Embed" ProgID="Equation.3" ShapeID="_x0000_i1184" DrawAspect="Content" ObjectID="_1719175815" r:id="rId352"/>
        </w:object>
      </w:r>
      <w:r>
        <w:t>.</w:t>
      </w:r>
    </w:p>
    <w:bookmarkEnd w:id="6"/>
    <w:p w14:paraId="113C9998" w14:textId="77777777" w:rsidR="00CB2DE1" w:rsidRDefault="00CB2DE1" w:rsidP="00CB2DE1">
      <w:r>
        <w:rPr>
          <w:b/>
        </w:rPr>
        <w:lastRenderedPageBreak/>
        <w:t>Polar Equations</w:t>
      </w:r>
      <w:r w:rsidR="006F24F8">
        <w:rPr>
          <w:b/>
        </w:rPr>
        <w:fldChar w:fldCharType="begin"/>
      </w:r>
      <w:r w:rsidR="000C7626">
        <w:instrText xml:space="preserve"> XE "</w:instrText>
      </w:r>
      <w:r w:rsidR="000C7626" w:rsidRPr="00216102">
        <w:rPr>
          <w:b/>
        </w:rPr>
        <w:instrText>Polar Functions</w:instrText>
      </w:r>
      <w:r w:rsidR="000C7626">
        <w:instrText xml:space="preserve">" </w:instrText>
      </w:r>
      <w:r w:rsidR="006F24F8">
        <w:rPr>
          <w:b/>
        </w:rPr>
        <w:fldChar w:fldCharType="end"/>
      </w:r>
      <w:r w:rsidR="006F24F8">
        <w:rPr>
          <w:b/>
        </w:rPr>
        <w:fldChar w:fldCharType="begin"/>
      </w:r>
      <w:r w:rsidR="000C7626">
        <w:instrText xml:space="preserve"> XE "</w:instrText>
      </w:r>
      <w:r w:rsidR="000C7626" w:rsidRPr="00E2048D">
        <w:rPr>
          <w:b/>
        </w:rPr>
        <w:instrText>Function:</w:instrText>
      </w:r>
      <w:r w:rsidR="000C7626" w:rsidRPr="00E2048D">
        <w:instrText>Polar Functions</w:instrText>
      </w:r>
      <w:r w:rsidR="000C7626">
        <w:instrText xml:space="preserve">" </w:instrText>
      </w:r>
      <w:r w:rsidR="006F24F8">
        <w:rPr>
          <w:b/>
        </w:rPr>
        <w:fldChar w:fldCharType="end"/>
      </w:r>
    </w:p>
    <w:p w14:paraId="5CDD0D38" w14:textId="77777777" w:rsidR="00E43292" w:rsidRDefault="00E43292" w:rsidP="00CB2DE1"/>
    <w:p w14:paraId="2751159B" w14:textId="77777777" w:rsidR="00CB2DE1" w:rsidRDefault="00CB2DE1" w:rsidP="00CB2DE1">
      <w:r>
        <w:t xml:space="preserve">Just as a Cartesian equation like </w:t>
      </w:r>
      <w:r w:rsidRPr="00214702">
        <w:rPr>
          <w:position w:val="-10"/>
        </w:rPr>
        <w:object w:dxaOrig="680" w:dyaOrig="360" w14:anchorId="0AED160D">
          <v:shape id="_x0000_i1185" type="#_x0000_t75" style="width:34.5pt;height:17.25pt" o:ole="">
            <v:imagedata r:id="rId353" o:title=""/>
          </v:shape>
          <o:OLEObject Type="Embed" ProgID="Equation.3" ShapeID="_x0000_i1185" DrawAspect="Content" ObjectID="_1719175816" r:id="rId354"/>
        </w:object>
      </w:r>
      <w:r>
        <w:t xml:space="preserve"> describes a relationship between </w:t>
      </w:r>
      <w:r>
        <w:rPr>
          <w:i/>
        </w:rPr>
        <w:t>x</w:t>
      </w:r>
      <w:r>
        <w:t xml:space="preserve"> and </w:t>
      </w:r>
      <w:r>
        <w:rPr>
          <w:i/>
        </w:rPr>
        <w:t>y</w:t>
      </w:r>
      <w:r>
        <w:t xml:space="preserve"> values on a Cartesian grid, a polar equation can be written describing a relationship between </w:t>
      </w:r>
      <w:r>
        <w:rPr>
          <w:i/>
        </w:rPr>
        <w:t>r</w:t>
      </w:r>
      <w:r>
        <w:t xml:space="preserve"> and</w:t>
      </w:r>
      <w:r w:rsidRPr="00214702">
        <w:rPr>
          <w:i/>
        </w:rPr>
        <w:t xml:space="preserve"> θ</w:t>
      </w:r>
      <w:r>
        <w:rPr>
          <w:i/>
        </w:rPr>
        <w:t xml:space="preserve"> </w:t>
      </w:r>
      <w:r>
        <w:t xml:space="preserve">values on the polar grid.  </w:t>
      </w:r>
    </w:p>
    <w:p w14:paraId="6CB6A33D" w14:textId="77777777" w:rsidR="00CB2DE1" w:rsidRDefault="00CB2DE1" w:rsidP="00CB2DE1"/>
    <w:p w14:paraId="35A14363" w14:textId="77777777" w:rsidR="00CB2DE1" w:rsidRDefault="00CB2DE1" w:rsidP="00CB2DE1"/>
    <w:p w14:paraId="06A2F9EC" w14:textId="77777777" w:rsidR="00CB2DE1" w:rsidRDefault="00CB2DE1" w:rsidP="00CB2DE1">
      <w:pPr>
        <w:pStyle w:val="ExampleHeader"/>
      </w:pPr>
      <w:r>
        <w:t>Example 5</w:t>
      </w:r>
    </w:p>
    <w:p w14:paraId="355A74C1" w14:textId="77777777" w:rsidR="00CB2DE1" w:rsidRDefault="00CB2DE1" w:rsidP="00CB2DE1">
      <w:pPr>
        <w:pStyle w:val="Example"/>
      </w:pPr>
      <w:r>
        <w:t xml:space="preserve">Sketch a graph of the polar equation </w:t>
      </w:r>
      <w:r w:rsidRPr="00214702">
        <w:rPr>
          <w:position w:val="-6"/>
        </w:rPr>
        <w:object w:dxaOrig="580" w:dyaOrig="279" w14:anchorId="4473A792">
          <v:shape id="_x0000_i1186" type="#_x0000_t75" style="width:29.25pt;height:14.25pt" o:ole="">
            <v:imagedata r:id="rId355" o:title=""/>
          </v:shape>
          <o:OLEObject Type="Embed" ProgID="Equation.3" ShapeID="_x0000_i1186" DrawAspect="Content" ObjectID="_1719175817" r:id="rId356"/>
        </w:object>
      </w:r>
      <w:r w:rsidR="00B74511">
        <w:t>.</w:t>
      </w:r>
    </w:p>
    <w:p w14:paraId="6A3DD56B" w14:textId="77777777" w:rsidR="00CB2DE1" w:rsidRDefault="00CB2DE1" w:rsidP="00CB2DE1">
      <w:pPr>
        <w:pStyle w:val="Example"/>
      </w:pPr>
    </w:p>
    <w:p w14:paraId="61316ABF" w14:textId="77777777" w:rsidR="00CB2DE1" w:rsidRDefault="00CB2DE1" w:rsidP="00CB2DE1">
      <w:pPr>
        <w:pStyle w:val="Example"/>
      </w:pPr>
      <w:r>
        <w:t xml:space="preserve">The equation </w:t>
      </w:r>
      <w:r w:rsidRPr="00214702">
        <w:rPr>
          <w:position w:val="-6"/>
        </w:rPr>
        <w:object w:dxaOrig="580" w:dyaOrig="279" w14:anchorId="23F06462">
          <v:shape id="_x0000_i1187" type="#_x0000_t75" style="width:29.25pt;height:14.25pt" o:ole="">
            <v:imagedata r:id="rId355" o:title=""/>
          </v:shape>
          <o:OLEObject Type="Embed" ProgID="Equation.3" ShapeID="_x0000_i1187" DrawAspect="Content" ObjectID="_1719175818" r:id="rId357"/>
        </w:object>
      </w:r>
      <w:r>
        <w:t xml:space="preserve"> describes all the points for which the radius </w:t>
      </w:r>
      <w:r>
        <w:rPr>
          <w:i/>
        </w:rPr>
        <w:t>r</w:t>
      </w:r>
      <w:r>
        <w:t xml:space="preserve"> is equal to the angle.  To visualize this relationship, we can create a table of values.</w:t>
      </w:r>
    </w:p>
    <w:p w14:paraId="3FD90B69" w14:textId="77777777" w:rsidR="00CB2DE1" w:rsidRPr="00214702" w:rsidRDefault="00D70635" w:rsidP="00CB2DE1">
      <w:pPr>
        <w:pStyle w:val="Example"/>
      </w:pPr>
      <w:r>
        <w:rPr>
          <w:noProof/>
        </w:rPr>
        <mc:AlternateContent>
          <mc:Choice Requires="wps">
            <w:drawing>
              <wp:inline distT="0" distB="0" distL="0" distR="0" wp14:anchorId="5847BCFF" wp14:editId="532A61B8">
                <wp:extent cx="5346065" cy="401955"/>
                <wp:effectExtent l="0" t="4445" r="1270" b="3175"/>
                <wp:docPr id="449" name="Text Box 1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065"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82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720"/>
                              <w:gridCol w:w="837"/>
                              <w:gridCol w:w="837"/>
                              <w:gridCol w:w="837"/>
                              <w:gridCol w:w="639"/>
                              <w:gridCol w:w="837"/>
                              <w:gridCol w:w="837"/>
                              <w:gridCol w:w="837"/>
                              <w:gridCol w:w="837"/>
                            </w:tblGrid>
                            <w:tr w:rsidR="00D70635" w14:paraId="0734A2DE" w14:textId="77777777" w:rsidTr="00D70635">
                              <w:tc>
                                <w:tcPr>
                                  <w:tcW w:w="607" w:type="dxa"/>
                                </w:tcPr>
                                <w:p w14:paraId="38CF8EB7" w14:textId="77777777" w:rsidR="00D70635" w:rsidRPr="001D62B5" w:rsidRDefault="00D70635" w:rsidP="00CB2DE1">
                                  <w:pPr>
                                    <w:rPr>
                                      <w:i/>
                                    </w:rPr>
                                  </w:pPr>
                                  <w:r w:rsidRPr="001D62B5">
                                    <w:rPr>
                                      <w:i/>
                                    </w:rPr>
                                    <w:t>θ</w:t>
                                  </w:r>
                                </w:p>
                              </w:tc>
                              <w:tc>
                                <w:tcPr>
                                  <w:tcW w:w="720" w:type="dxa"/>
                                </w:tcPr>
                                <w:p w14:paraId="0DA2CE29" w14:textId="77777777" w:rsidR="00D70635" w:rsidRDefault="00D70635" w:rsidP="00CB2DE1">
                                  <w:r>
                                    <w:t>0</w:t>
                                  </w:r>
                                </w:p>
                              </w:tc>
                              <w:tc>
                                <w:tcPr>
                                  <w:tcW w:w="837" w:type="dxa"/>
                                </w:tcPr>
                                <w:p w14:paraId="39CBBFE7" w14:textId="77777777" w:rsidR="00D70635" w:rsidRDefault="00D70635" w:rsidP="00CB2DE1">
                                  <w:r>
                                    <w:t>π/4</w:t>
                                  </w:r>
                                </w:p>
                              </w:tc>
                              <w:tc>
                                <w:tcPr>
                                  <w:tcW w:w="837" w:type="dxa"/>
                                </w:tcPr>
                                <w:p w14:paraId="588DE5EC" w14:textId="77777777" w:rsidR="00D70635" w:rsidRDefault="00D70635" w:rsidP="00CB2DE1">
                                  <w:r>
                                    <w:t>π/2</w:t>
                                  </w:r>
                                </w:p>
                              </w:tc>
                              <w:tc>
                                <w:tcPr>
                                  <w:tcW w:w="837" w:type="dxa"/>
                                </w:tcPr>
                                <w:p w14:paraId="56BA62E1" w14:textId="77777777" w:rsidR="00D70635" w:rsidRDefault="00D70635" w:rsidP="00CB2DE1">
                                  <w:r>
                                    <w:t>3π/4</w:t>
                                  </w:r>
                                </w:p>
                              </w:tc>
                              <w:tc>
                                <w:tcPr>
                                  <w:tcW w:w="639" w:type="dxa"/>
                                </w:tcPr>
                                <w:p w14:paraId="47702AE7" w14:textId="77777777" w:rsidR="00D70635" w:rsidRDefault="00D70635" w:rsidP="00CB2DE1">
                                  <w:r>
                                    <w:t>π</w:t>
                                  </w:r>
                                </w:p>
                              </w:tc>
                              <w:tc>
                                <w:tcPr>
                                  <w:tcW w:w="837" w:type="dxa"/>
                                </w:tcPr>
                                <w:p w14:paraId="352ABF9A" w14:textId="77777777" w:rsidR="00D70635" w:rsidRDefault="00D70635" w:rsidP="00CB2DE1">
                                  <w:r>
                                    <w:t>5π/4</w:t>
                                  </w:r>
                                </w:p>
                              </w:tc>
                              <w:tc>
                                <w:tcPr>
                                  <w:tcW w:w="837" w:type="dxa"/>
                                </w:tcPr>
                                <w:p w14:paraId="44054F10" w14:textId="77777777" w:rsidR="00D70635" w:rsidRDefault="00D70635" w:rsidP="00CB2DE1">
                                  <w:r>
                                    <w:t>3π/2</w:t>
                                  </w:r>
                                </w:p>
                              </w:tc>
                              <w:tc>
                                <w:tcPr>
                                  <w:tcW w:w="837" w:type="dxa"/>
                                </w:tcPr>
                                <w:p w14:paraId="1AB6E3AB" w14:textId="77777777" w:rsidR="00D70635" w:rsidRDefault="00D70635" w:rsidP="00CB2DE1">
                                  <w:r>
                                    <w:t>7π/4</w:t>
                                  </w:r>
                                </w:p>
                              </w:tc>
                              <w:tc>
                                <w:tcPr>
                                  <w:tcW w:w="837" w:type="dxa"/>
                                </w:tcPr>
                                <w:p w14:paraId="7548DC34" w14:textId="77777777" w:rsidR="00D70635" w:rsidRDefault="00D70635" w:rsidP="00CB2DE1">
                                  <w:r>
                                    <w:t>2π</w:t>
                                  </w:r>
                                </w:p>
                              </w:tc>
                            </w:tr>
                            <w:tr w:rsidR="00D70635" w14:paraId="0EC611A5" w14:textId="77777777" w:rsidTr="00D70635">
                              <w:tc>
                                <w:tcPr>
                                  <w:tcW w:w="607" w:type="dxa"/>
                                </w:tcPr>
                                <w:p w14:paraId="0958C863" w14:textId="77777777" w:rsidR="00D70635" w:rsidRPr="001D62B5" w:rsidRDefault="00D70635" w:rsidP="00CB2DE1">
                                  <w:pPr>
                                    <w:rPr>
                                      <w:i/>
                                    </w:rPr>
                                  </w:pPr>
                                  <w:r w:rsidRPr="001D62B5">
                                    <w:rPr>
                                      <w:i/>
                                    </w:rPr>
                                    <w:t>r</w:t>
                                  </w:r>
                                </w:p>
                              </w:tc>
                              <w:tc>
                                <w:tcPr>
                                  <w:tcW w:w="720" w:type="dxa"/>
                                </w:tcPr>
                                <w:p w14:paraId="2E0C381C" w14:textId="77777777" w:rsidR="00D70635" w:rsidRDefault="00D70635" w:rsidP="00CB2DE1">
                                  <w:r>
                                    <w:t>0</w:t>
                                  </w:r>
                                </w:p>
                              </w:tc>
                              <w:tc>
                                <w:tcPr>
                                  <w:tcW w:w="837" w:type="dxa"/>
                                </w:tcPr>
                                <w:p w14:paraId="25D16237" w14:textId="77777777" w:rsidR="00D70635" w:rsidRDefault="00D70635" w:rsidP="00CB2DE1">
                                  <w:r>
                                    <w:t>π/4</w:t>
                                  </w:r>
                                </w:p>
                              </w:tc>
                              <w:tc>
                                <w:tcPr>
                                  <w:tcW w:w="837" w:type="dxa"/>
                                </w:tcPr>
                                <w:p w14:paraId="6CB19BDD" w14:textId="77777777" w:rsidR="00D70635" w:rsidRDefault="00D70635" w:rsidP="00CB2DE1">
                                  <w:r>
                                    <w:t>π/2</w:t>
                                  </w:r>
                                </w:p>
                              </w:tc>
                              <w:tc>
                                <w:tcPr>
                                  <w:tcW w:w="837" w:type="dxa"/>
                                </w:tcPr>
                                <w:p w14:paraId="74B55CDA" w14:textId="77777777" w:rsidR="00D70635" w:rsidRDefault="00D70635" w:rsidP="00CB2DE1">
                                  <w:r>
                                    <w:t>3π/4</w:t>
                                  </w:r>
                                </w:p>
                              </w:tc>
                              <w:tc>
                                <w:tcPr>
                                  <w:tcW w:w="639" w:type="dxa"/>
                                </w:tcPr>
                                <w:p w14:paraId="6CB802DD" w14:textId="77777777" w:rsidR="00D70635" w:rsidRDefault="00D70635" w:rsidP="00CB2DE1">
                                  <w:r>
                                    <w:t>π</w:t>
                                  </w:r>
                                </w:p>
                              </w:tc>
                              <w:tc>
                                <w:tcPr>
                                  <w:tcW w:w="837" w:type="dxa"/>
                                </w:tcPr>
                                <w:p w14:paraId="6A52D93C" w14:textId="77777777" w:rsidR="00D70635" w:rsidRDefault="00D70635" w:rsidP="00CB2DE1">
                                  <w:r>
                                    <w:t>5π/4</w:t>
                                  </w:r>
                                </w:p>
                              </w:tc>
                              <w:tc>
                                <w:tcPr>
                                  <w:tcW w:w="837" w:type="dxa"/>
                                </w:tcPr>
                                <w:p w14:paraId="0764C3DE" w14:textId="77777777" w:rsidR="00D70635" w:rsidRDefault="00D70635" w:rsidP="00CB2DE1">
                                  <w:r>
                                    <w:t>3π/2</w:t>
                                  </w:r>
                                </w:p>
                              </w:tc>
                              <w:tc>
                                <w:tcPr>
                                  <w:tcW w:w="837" w:type="dxa"/>
                                </w:tcPr>
                                <w:p w14:paraId="3FBAD2CC" w14:textId="77777777" w:rsidR="00D70635" w:rsidRDefault="00D70635" w:rsidP="00CB2DE1">
                                  <w:r>
                                    <w:t>7π/4</w:t>
                                  </w:r>
                                </w:p>
                              </w:tc>
                              <w:tc>
                                <w:tcPr>
                                  <w:tcW w:w="837" w:type="dxa"/>
                                </w:tcPr>
                                <w:p w14:paraId="7D35A9F5" w14:textId="77777777" w:rsidR="00D70635" w:rsidRDefault="00D70635" w:rsidP="00CB2DE1">
                                  <w:r>
                                    <w:t>2π</w:t>
                                  </w:r>
                                </w:p>
                              </w:tc>
                            </w:tr>
                          </w:tbl>
                          <w:p w14:paraId="5F9FA14F" w14:textId="77777777" w:rsidR="00D70635" w:rsidRPr="001D62B5" w:rsidRDefault="00D70635" w:rsidP="00CB2DE1"/>
                        </w:txbxContent>
                      </wps:txbx>
                      <wps:bodyPr rot="0" vert="horz" wrap="square" lIns="0" tIns="0" rIns="0" bIns="0" anchor="t" anchorCtr="0" upright="1">
                        <a:noAutofit/>
                      </wps:bodyPr>
                    </wps:wsp>
                  </a:graphicData>
                </a:graphic>
              </wp:inline>
            </w:drawing>
          </mc:Choice>
          <mc:Fallback>
            <w:pict>
              <v:shapetype w14:anchorId="5847BCFF" id="_x0000_t202" coordsize="21600,21600" o:spt="202" path="m,l,21600r21600,l21600,xe">
                <v:stroke joinstyle="miter"/>
                <v:path gradientshapeok="t" o:connecttype="rect"/>
              </v:shapetype>
              <v:shape id="Text Box 1558" o:spid="_x0000_s1484" type="#_x0000_t202" style="width:420.95pt;height:3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" filled="f" stroked="f">
                <v:textbox inset="0,0,0,0">
                  <w:txbxContent>
                    <w:tbl>
                      <w:tblPr>
                        <w:tblW w:w="782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720"/>
                        <w:gridCol w:w="837"/>
                        <w:gridCol w:w="837"/>
                        <w:gridCol w:w="837"/>
                        <w:gridCol w:w="639"/>
                        <w:gridCol w:w="837"/>
                        <w:gridCol w:w="837"/>
                        <w:gridCol w:w="837"/>
                        <w:gridCol w:w="837"/>
                      </w:tblGrid>
                      <w:tr w:rsidR="00D70635" w14:paraId="0734A2DE" w14:textId="77777777" w:rsidTr="00D70635">
                        <w:tc>
                          <w:tcPr>
                            <w:tcW w:w="607" w:type="dxa"/>
                          </w:tcPr>
                          <w:p w14:paraId="38CF8EB7" w14:textId="77777777" w:rsidR="00D70635" w:rsidRPr="001D62B5" w:rsidRDefault="00D70635" w:rsidP="00CB2DE1">
                            <w:pPr>
                              <w:rPr>
                                <w:i/>
                              </w:rPr>
                            </w:pPr>
                            <w:r w:rsidRPr="001D62B5">
                              <w:rPr>
                                <w:i/>
                              </w:rPr>
                              <w:t>θ</w:t>
                            </w:r>
                          </w:p>
                        </w:tc>
                        <w:tc>
                          <w:tcPr>
                            <w:tcW w:w="720" w:type="dxa"/>
                          </w:tcPr>
                          <w:p w14:paraId="0DA2CE29" w14:textId="77777777" w:rsidR="00D70635" w:rsidRDefault="00D70635" w:rsidP="00CB2DE1">
                            <w:r>
                              <w:t>0</w:t>
                            </w:r>
                          </w:p>
                        </w:tc>
                        <w:tc>
                          <w:tcPr>
                            <w:tcW w:w="837" w:type="dxa"/>
                          </w:tcPr>
                          <w:p w14:paraId="39CBBFE7" w14:textId="77777777" w:rsidR="00D70635" w:rsidRDefault="00D70635" w:rsidP="00CB2DE1">
                            <w:r>
                              <w:t>π/4</w:t>
                            </w:r>
                          </w:p>
                        </w:tc>
                        <w:tc>
                          <w:tcPr>
                            <w:tcW w:w="837" w:type="dxa"/>
                          </w:tcPr>
                          <w:p w14:paraId="588DE5EC" w14:textId="77777777" w:rsidR="00D70635" w:rsidRDefault="00D70635" w:rsidP="00CB2DE1">
                            <w:r>
                              <w:t>π/2</w:t>
                            </w:r>
                          </w:p>
                        </w:tc>
                        <w:tc>
                          <w:tcPr>
                            <w:tcW w:w="837" w:type="dxa"/>
                          </w:tcPr>
                          <w:p w14:paraId="56BA62E1" w14:textId="77777777" w:rsidR="00D70635" w:rsidRDefault="00D70635" w:rsidP="00CB2DE1">
                            <w:r>
                              <w:t>3π/4</w:t>
                            </w:r>
                          </w:p>
                        </w:tc>
                        <w:tc>
                          <w:tcPr>
                            <w:tcW w:w="639" w:type="dxa"/>
                          </w:tcPr>
                          <w:p w14:paraId="47702AE7" w14:textId="77777777" w:rsidR="00D70635" w:rsidRDefault="00D70635" w:rsidP="00CB2DE1">
                            <w:r>
                              <w:t>π</w:t>
                            </w:r>
                          </w:p>
                        </w:tc>
                        <w:tc>
                          <w:tcPr>
                            <w:tcW w:w="837" w:type="dxa"/>
                          </w:tcPr>
                          <w:p w14:paraId="352ABF9A" w14:textId="77777777" w:rsidR="00D70635" w:rsidRDefault="00D70635" w:rsidP="00CB2DE1">
                            <w:r>
                              <w:t>5π/4</w:t>
                            </w:r>
                          </w:p>
                        </w:tc>
                        <w:tc>
                          <w:tcPr>
                            <w:tcW w:w="837" w:type="dxa"/>
                          </w:tcPr>
                          <w:p w14:paraId="44054F10" w14:textId="77777777" w:rsidR="00D70635" w:rsidRDefault="00D70635" w:rsidP="00CB2DE1">
                            <w:r>
                              <w:t>3π/2</w:t>
                            </w:r>
                          </w:p>
                        </w:tc>
                        <w:tc>
                          <w:tcPr>
                            <w:tcW w:w="837" w:type="dxa"/>
                          </w:tcPr>
                          <w:p w14:paraId="1AB6E3AB" w14:textId="77777777" w:rsidR="00D70635" w:rsidRDefault="00D70635" w:rsidP="00CB2DE1">
                            <w:r>
                              <w:t>7π/4</w:t>
                            </w:r>
                          </w:p>
                        </w:tc>
                        <w:tc>
                          <w:tcPr>
                            <w:tcW w:w="837" w:type="dxa"/>
                          </w:tcPr>
                          <w:p w14:paraId="7548DC34" w14:textId="77777777" w:rsidR="00D70635" w:rsidRDefault="00D70635" w:rsidP="00CB2DE1">
                            <w:r>
                              <w:t>2π</w:t>
                            </w:r>
                          </w:p>
                        </w:tc>
                      </w:tr>
                      <w:tr w:rsidR="00D70635" w14:paraId="0EC611A5" w14:textId="77777777" w:rsidTr="00D70635">
                        <w:tc>
                          <w:tcPr>
                            <w:tcW w:w="607" w:type="dxa"/>
                          </w:tcPr>
                          <w:p w14:paraId="0958C863" w14:textId="77777777" w:rsidR="00D70635" w:rsidRPr="001D62B5" w:rsidRDefault="00D70635" w:rsidP="00CB2DE1">
                            <w:pPr>
                              <w:rPr>
                                <w:i/>
                              </w:rPr>
                            </w:pPr>
                            <w:r w:rsidRPr="001D62B5">
                              <w:rPr>
                                <w:i/>
                              </w:rPr>
                              <w:t>r</w:t>
                            </w:r>
                          </w:p>
                        </w:tc>
                        <w:tc>
                          <w:tcPr>
                            <w:tcW w:w="720" w:type="dxa"/>
                          </w:tcPr>
                          <w:p w14:paraId="2E0C381C" w14:textId="77777777" w:rsidR="00D70635" w:rsidRDefault="00D70635" w:rsidP="00CB2DE1">
                            <w:r>
                              <w:t>0</w:t>
                            </w:r>
                          </w:p>
                        </w:tc>
                        <w:tc>
                          <w:tcPr>
                            <w:tcW w:w="837" w:type="dxa"/>
                          </w:tcPr>
                          <w:p w14:paraId="25D16237" w14:textId="77777777" w:rsidR="00D70635" w:rsidRDefault="00D70635" w:rsidP="00CB2DE1">
                            <w:r>
                              <w:t>π/4</w:t>
                            </w:r>
                          </w:p>
                        </w:tc>
                        <w:tc>
                          <w:tcPr>
                            <w:tcW w:w="837" w:type="dxa"/>
                          </w:tcPr>
                          <w:p w14:paraId="6CB19BDD" w14:textId="77777777" w:rsidR="00D70635" w:rsidRDefault="00D70635" w:rsidP="00CB2DE1">
                            <w:r>
                              <w:t>π/2</w:t>
                            </w:r>
                          </w:p>
                        </w:tc>
                        <w:tc>
                          <w:tcPr>
                            <w:tcW w:w="837" w:type="dxa"/>
                          </w:tcPr>
                          <w:p w14:paraId="74B55CDA" w14:textId="77777777" w:rsidR="00D70635" w:rsidRDefault="00D70635" w:rsidP="00CB2DE1">
                            <w:r>
                              <w:t>3π/4</w:t>
                            </w:r>
                          </w:p>
                        </w:tc>
                        <w:tc>
                          <w:tcPr>
                            <w:tcW w:w="639" w:type="dxa"/>
                          </w:tcPr>
                          <w:p w14:paraId="6CB802DD" w14:textId="77777777" w:rsidR="00D70635" w:rsidRDefault="00D70635" w:rsidP="00CB2DE1">
                            <w:r>
                              <w:t>π</w:t>
                            </w:r>
                          </w:p>
                        </w:tc>
                        <w:tc>
                          <w:tcPr>
                            <w:tcW w:w="837" w:type="dxa"/>
                          </w:tcPr>
                          <w:p w14:paraId="6A52D93C" w14:textId="77777777" w:rsidR="00D70635" w:rsidRDefault="00D70635" w:rsidP="00CB2DE1">
                            <w:r>
                              <w:t>5π/4</w:t>
                            </w:r>
                          </w:p>
                        </w:tc>
                        <w:tc>
                          <w:tcPr>
                            <w:tcW w:w="837" w:type="dxa"/>
                          </w:tcPr>
                          <w:p w14:paraId="0764C3DE" w14:textId="77777777" w:rsidR="00D70635" w:rsidRDefault="00D70635" w:rsidP="00CB2DE1">
                            <w:r>
                              <w:t>3π/2</w:t>
                            </w:r>
                          </w:p>
                        </w:tc>
                        <w:tc>
                          <w:tcPr>
                            <w:tcW w:w="837" w:type="dxa"/>
                          </w:tcPr>
                          <w:p w14:paraId="3FBAD2CC" w14:textId="77777777" w:rsidR="00D70635" w:rsidRDefault="00D70635" w:rsidP="00CB2DE1">
                            <w:r>
                              <w:t>7π/4</w:t>
                            </w:r>
                          </w:p>
                        </w:tc>
                        <w:tc>
                          <w:tcPr>
                            <w:tcW w:w="837" w:type="dxa"/>
                          </w:tcPr>
                          <w:p w14:paraId="7D35A9F5" w14:textId="77777777" w:rsidR="00D70635" w:rsidRDefault="00D70635" w:rsidP="00CB2DE1">
                            <w:r>
                              <w:t>2π</w:t>
                            </w:r>
                          </w:p>
                        </w:tc>
                      </w:tr>
                    </w:tbl>
                    <w:p w14:paraId="5F9FA14F" w14:textId="77777777" w:rsidR="00D70635" w:rsidRPr="001D62B5" w:rsidRDefault="00D70635" w:rsidP="00CB2DE1"/>
                  </w:txbxContent>
                </v:textbox>
                <w10:anchorlock/>
              </v:shape>
            </w:pict>
          </mc:Fallback>
        </mc:AlternateContent>
      </w:r>
    </w:p>
    <w:p w14:paraId="049795D0" w14:textId="77777777" w:rsidR="00CB2DE1" w:rsidRDefault="00D70635" w:rsidP="00CB2DE1">
      <w:pPr>
        <w:pStyle w:val="Example"/>
      </w:pPr>
      <w:r>
        <w:rPr>
          <w:noProof/>
        </w:rPr>
        <mc:AlternateContent>
          <mc:Choice Requires="wpg">
            <w:drawing>
              <wp:anchor distT="0" distB="0" distL="114300" distR="114300" simplePos="0" relativeHeight="251630080" behindDoc="0" locked="0" layoutInCell="1" allowOverlap="1" wp14:anchorId="1BF3BCF1" wp14:editId="7D8FC4A7">
                <wp:simplePos x="0" y="0"/>
                <wp:positionH relativeFrom="column">
                  <wp:posOffset>3873500</wp:posOffset>
                </wp:positionH>
                <wp:positionV relativeFrom="paragraph">
                  <wp:posOffset>74457</wp:posOffset>
                </wp:positionV>
                <wp:extent cx="1519555" cy="1519555"/>
                <wp:effectExtent l="0" t="0" r="4445" b="4445"/>
                <wp:wrapSquare wrapText="bothSides"/>
                <wp:docPr id="507" name="Group 271" descr="On a polar grid, a graph that spirals out from the origin. At an angle of pi over 4 there is a point a distance pi over 4 from the origin. At an angle of pi over 2 there's a point a distance pi over 2 from the origin, and so 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9555" cy="1519555"/>
                          <a:chOff x="1800" y="1440"/>
                          <a:chExt cx="3848" cy="3848"/>
                        </a:xfrm>
                      </wpg:grpSpPr>
                      <pic:pic xmlns:pic="http://schemas.openxmlformats.org/drawingml/2006/picture">
                        <pic:nvPicPr>
                          <pic:cNvPr id="508" name="Picture 272"/>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1800" y="1440"/>
                            <a:ext cx="3848" cy="3848"/>
                          </a:xfrm>
                          <a:prstGeom prst="rect">
                            <a:avLst/>
                          </a:prstGeom>
                          <a:noFill/>
                          <a:extLst>
                            <a:ext uri="{909E8E84-426E-40DD-AFC4-6F175D3DCCD1}">
                              <a14:hiddenFill xmlns:a14="http://schemas.microsoft.com/office/drawing/2010/main">
                                <a:solidFill>
                                  <a:srgbClr val="FFFFFF"/>
                                </a:solidFill>
                              </a14:hiddenFill>
                            </a:ext>
                          </a:extLst>
                        </pic:spPr>
                      </pic:pic>
                      <wps:wsp>
                        <wps:cNvPr id="509" name="Oval 273"/>
                        <wps:cNvSpPr>
                          <a:spLocks noChangeArrowheads="1"/>
                        </wps:cNvSpPr>
                        <wps:spPr bwMode="auto">
                          <a:xfrm>
                            <a:off x="3669" y="3324"/>
                            <a:ext cx="88" cy="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1" name="Oval 274"/>
                        <wps:cNvSpPr>
                          <a:spLocks noChangeArrowheads="1"/>
                        </wps:cNvSpPr>
                        <wps:spPr bwMode="auto">
                          <a:xfrm>
                            <a:off x="3835" y="3176"/>
                            <a:ext cx="88" cy="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2" name="Oval 275"/>
                        <wps:cNvSpPr>
                          <a:spLocks noChangeArrowheads="1"/>
                        </wps:cNvSpPr>
                        <wps:spPr bwMode="auto">
                          <a:xfrm>
                            <a:off x="3671" y="2879"/>
                            <a:ext cx="88" cy="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3" name="Oval 276"/>
                        <wps:cNvSpPr>
                          <a:spLocks noChangeArrowheads="1"/>
                        </wps:cNvSpPr>
                        <wps:spPr bwMode="auto">
                          <a:xfrm>
                            <a:off x="3185" y="2844"/>
                            <a:ext cx="88" cy="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4" name="Oval 277"/>
                        <wps:cNvSpPr>
                          <a:spLocks noChangeArrowheads="1"/>
                        </wps:cNvSpPr>
                        <wps:spPr bwMode="auto">
                          <a:xfrm>
                            <a:off x="2767" y="3327"/>
                            <a:ext cx="88" cy="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5" name="Oval 278"/>
                        <wps:cNvSpPr>
                          <a:spLocks noChangeArrowheads="1"/>
                        </wps:cNvSpPr>
                        <wps:spPr bwMode="auto">
                          <a:xfrm>
                            <a:off x="2866" y="4124"/>
                            <a:ext cx="88" cy="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6" name="Oval 279"/>
                        <wps:cNvSpPr>
                          <a:spLocks noChangeArrowheads="1"/>
                        </wps:cNvSpPr>
                        <wps:spPr bwMode="auto">
                          <a:xfrm>
                            <a:off x="3678" y="4681"/>
                            <a:ext cx="88" cy="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7" name="Oval 280"/>
                        <wps:cNvSpPr>
                          <a:spLocks noChangeArrowheads="1"/>
                        </wps:cNvSpPr>
                        <wps:spPr bwMode="auto">
                          <a:xfrm>
                            <a:off x="4791" y="4451"/>
                            <a:ext cx="88" cy="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8" name="Oval 281"/>
                        <wps:cNvSpPr>
                          <a:spLocks noChangeArrowheads="1"/>
                        </wps:cNvSpPr>
                        <wps:spPr bwMode="auto">
                          <a:xfrm>
                            <a:off x="5492" y="3322"/>
                            <a:ext cx="88" cy="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9" name="Oval 282"/>
                        <wps:cNvSpPr>
                          <a:spLocks noChangeArrowheads="1"/>
                        </wps:cNvSpPr>
                        <wps:spPr bwMode="auto">
                          <a:xfrm>
                            <a:off x="5113" y="1878"/>
                            <a:ext cx="88" cy="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D5046" id="Group 271" o:spid="_x0000_s1026" alt="On a polar grid, a graph that spirals out from the origin. At an angle of pi over 4 there is a point a distance pi over 4 from the origin. At an angle of pi over 2 there's a point a distance pi over 2 from the origin, and so on." style="position:absolute;margin-left:305pt;margin-top:5.85pt;width:119.65pt;height:119.65pt;z-index:251630080" coordorigin="1800,1440" coordsize="3848,3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">
                <v:shape id="Picture 272" o:spid="_x0000_s1027" type="#_x0000_t75" style="position:absolute;left:1800;top:1440;width:3848;height:3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">
                  <v:imagedata r:id="rId359" o:title=""/>
                </v:shape>
                <v:oval id="Oval 273" o:spid="_x0000_s1028" style="position:absolute;left:3669;top:3324;width:8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" fillcolor="black"/>
                <v:oval id="Oval 274" o:spid="_x0000_s1029" style="position:absolute;left:3835;top:3176;width:8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" fillcolor="black"/>
                <v:oval id="Oval 275" o:spid="_x0000_s1030" style="position:absolute;left:3671;top:2879;width:8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" fillcolor="black"/>
                <v:oval id="Oval 276" o:spid="_x0000_s1031" style="position:absolute;left:3185;top:2844;width:8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" fillcolor="black"/>
                <v:oval id="Oval 277" o:spid="_x0000_s1032" style="position:absolute;left:2767;top:3327;width:8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" fillcolor="black"/>
                <v:oval id="Oval 278" o:spid="_x0000_s1033" style="position:absolute;left:2866;top:4124;width:8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" fillcolor="black"/>
                <v:oval id="Oval 279" o:spid="_x0000_s1034" style="position:absolute;left:3678;top:4681;width:8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" fillcolor="black"/>
                <v:oval id="Oval 280" o:spid="_x0000_s1035" style="position:absolute;left:4791;top:4451;width:8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" fillcolor="black"/>
                <v:oval id="Oval 281" o:spid="_x0000_s1036" style="position:absolute;left:5492;top:3322;width:8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" fillcolor="black"/>
                <v:oval id="Oval 282" o:spid="_x0000_s1037" style="position:absolute;left:5113;top:1878;width:8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" fillcolor="black"/>
                <w10:wrap type="square"/>
              </v:group>
            </w:pict>
          </mc:Fallback>
        </mc:AlternateContent>
      </w:r>
    </w:p>
    <w:p w14:paraId="465AF7CC" w14:textId="77777777" w:rsidR="00CB2DE1" w:rsidRDefault="00CB2DE1" w:rsidP="00CB2DE1">
      <w:pPr>
        <w:pStyle w:val="Example"/>
      </w:pPr>
      <w:r>
        <w:t>We can plot these points on the plane, and then sketch a curve that fits the points.  The resulting graph is a spiral.</w:t>
      </w:r>
    </w:p>
    <w:p w14:paraId="2AE11F88" w14:textId="77777777" w:rsidR="00CB2DE1" w:rsidRDefault="00CB2DE1" w:rsidP="00CB2DE1">
      <w:pPr>
        <w:pStyle w:val="Example"/>
      </w:pPr>
    </w:p>
    <w:p w14:paraId="198376C1" w14:textId="77777777" w:rsidR="00D70635" w:rsidRDefault="00B74511" w:rsidP="00D70635">
      <w:pPr>
        <w:pStyle w:val="Example"/>
      </w:pPr>
      <w:r>
        <w:t xml:space="preserve">Notice that the resulting graph cannot be the result of a function of the form </w:t>
      </w:r>
      <w:r w:rsidRPr="00B74511">
        <w:rPr>
          <w:i/>
        </w:rPr>
        <w:t>y</w:t>
      </w:r>
      <w:r>
        <w:t xml:space="preserve"> = </w:t>
      </w:r>
      <w:r w:rsidRPr="00B74511">
        <w:rPr>
          <w:i/>
        </w:rPr>
        <w:t>f(x)</w:t>
      </w:r>
      <w:r>
        <w:t xml:space="preserve">, as it does not pass the vertical line test, even though it resulted from a function giving </w:t>
      </w:r>
      <w:r w:rsidRPr="00B74511">
        <w:rPr>
          <w:i/>
        </w:rPr>
        <w:t>r</w:t>
      </w:r>
      <w:r>
        <w:t xml:space="preserve"> in terms of </w:t>
      </w:r>
      <w:r w:rsidRPr="00214702">
        <w:rPr>
          <w:i/>
        </w:rPr>
        <w:t>θ</w:t>
      </w:r>
      <w:r>
        <w:t>.</w:t>
      </w:r>
    </w:p>
    <w:p w14:paraId="636F957D" w14:textId="77777777" w:rsidR="00D70635" w:rsidRPr="00B74511" w:rsidRDefault="00D70635" w:rsidP="00D70635">
      <w:pPr>
        <w:pStyle w:val="Example"/>
      </w:pPr>
    </w:p>
    <w:p w14:paraId="4AC6D246" w14:textId="77777777" w:rsidR="00CB2DE1" w:rsidRDefault="00D70635" w:rsidP="00CB2DE1">
      <w:r>
        <w:rPr>
          <w:noProof/>
        </w:rPr>
        <w:drawing>
          <wp:anchor distT="0" distB="0" distL="114300" distR="114300" simplePos="0" relativeHeight="251598336" behindDoc="0" locked="0" layoutInCell="1" allowOverlap="1" wp14:anchorId="65AC482D" wp14:editId="71C35E58">
            <wp:simplePos x="0" y="0"/>
            <wp:positionH relativeFrom="column">
              <wp:posOffset>3790950</wp:posOffset>
            </wp:positionH>
            <wp:positionV relativeFrom="paragraph">
              <wp:posOffset>141443</wp:posOffset>
            </wp:positionV>
            <wp:extent cx="1846580" cy="1700530"/>
            <wp:effectExtent l="0" t="0" r="1270" b="0"/>
            <wp:wrapSquare wrapText="bothSides"/>
            <wp:docPr id="181" name="Picture 181" descr="A spiral graph shown on a cartesian grid.  The graph spirals out from the origin, passing through these approximate points: 0 comma 0, 0.5 comma 0.5, 0 comma 1.6, negative 1.6 comma 1.6, negative pi comma 0, negative 2.9 comma neative 2.9, 0 comma negativ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A spiral graph shown on a cartesian grid.  The graph spirals out from the origin, passing through these approximate points: 0 comma 0, 0.5 comma 0.5, 0 comma 1.6, negative 1.6 comma 1.6, negative pi comma 0, negative 2.9 comma neative 2.9, 0 comma negative 4.8."/>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846580" cy="1700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7D968E" w14:textId="77777777" w:rsidR="00CB2DE1" w:rsidRDefault="00CB2DE1" w:rsidP="00CB2DE1"/>
    <w:p w14:paraId="1505983C" w14:textId="77777777" w:rsidR="00CB2DE1" w:rsidRDefault="00CB2DE1" w:rsidP="00CB2DE1">
      <w:r>
        <w:t xml:space="preserve">Although it is nice to see polar equations on polar grids, it is more common for polar graphs to be graphed on the Cartesian coordinate system, and so, the remainder of the polar equations will be graphed accordingly.  </w:t>
      </w:r>
    </w:p>
    <w:p w14:paraId="12ADF6B0" w14:textId="77777777" w:rsidR="00CB2DE1" w:rsidRDefault="00CB2DE1" w:rsidP="00CB2DE1"/>
    <w:p w14:paraId="36DD7CF4" w14:textId="77777777" w:rsidR="00CB2DE1" w:rsidRDefault="00CB2DE1" w:rsidP="00CB2DE1">
      <w:r>
        <w:t>The spiral graph above on a Cartesian grid is shown here.</w:t>
      </w:r>
    </w:p>
    <w:p w14:paraId="6A0F6D43" w14:textId="77777777" w:rsidR="00CB2DE1" w:rsidRDefault="00CB2DE1" w:rsidP="00CB2DE1"/>
    <w:p w14:paraId="6CDF8E43" w14:textId="77777777" w:rsidR="00D70635" w:rsidRDefault="00D70635" w:rsidP="00CB2DE1"/>
    <w:p w14:paraId="576181E5" w14:textId="77777777" w:rsidR="00D70635" w:rsidRDefault="00D70635" w:rsidP="00CB2DE1"/>
    <w:p w14:paraId="52C11B36" w14:textId="77777777" w:rsidR="00CB2DE1" w:rsidRDefault="00CB2DE1" w:rsidP="00CB2DE1">
      <w:pPr>
        <w:pStyle w:val="ExampleHeader"/>
      </w:pPr>
      <w:r>
        <w:t>Example 6</w:t>
      </w:r>
    </w:p>
    <w:p w14:paraId="553DCB78" w14:textId="77777777" w:rsidR="00CB2DE1" w:rsidRDefault="00D73F28" w:rsidP="00CB2DE1">
      <w:pPr>
        <w:pStyle w:val="Example"/>
      </w:pPr>
      <w:r>
        <w:rPr>
          <w:noProof/>
        </w:rPr>
        <w:drawing>
          <wp:anchor distT="0" distB="0" distL="114300" distR="114300" simplePos="0" relativeHeight="251608576" behindDoc="0" locked="0" layoutInCell="1" allowOverlap="1" wp14:anchorId="18653525" wp14:editId="1435FCCA">
            <wp:simplePos x="0" y="0"/>
            <wp:positionH relativeFrom="column">
              <wp:posOffset>3941445</wp:posOffset>
            </wp:positionH>
            <wp:positionV relativeFrom="paragraph">
              <wp:posOffset>59055</wp:posOffset>
            </wp:positionV>
            <wp:extent cx="1709420" cy="1673860"/>
            <wp:effectExtent l="0" t="0" r="0" b="2540"/>
            <wp:wrapThrough wrapText="bothSides">
              <wp:wrapPolygon edited="0">
                <wp:start x="0" y="0"/>
                <wp:lineTo x="0" y="21305"/>
                <wp:lineTo x="21183" y="21305"/>
                <wp:lineTo x="21183" y="0"/>
                <wp:lineTo x="0" y="0"/>
              </wp:wrapPolygon>
            </wp:wrapThrough>
            <wp:docPr id="182" name="Picture 182" descr="A circle with radius 3 centered at the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A circle with radius 3 centered at the origin."/>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709420" cy="1673860"/>
                    </a:xfrm>
                    <a:prstGeom prst="rect">
                      <a:avLst/>
                    </a:prstGeom>
                    <a:noFill/>
                    <a:ln>
                      <a:noFill/>
                    </a:ln>
                  </pic:spPr>
                </pic:pic>
              </a:graphicData>
            </a:graphic>
          </wp:anchor>
        </w:drawing>
      </w:r>
      <w:r w:rsidR="00CB2DE1">
        <w:t xml:space="preserve">Sketch a graph of the polar equation </w:t>
      </w:r>
      <w:r w:rsidR="009A084A" w:rsidRPr="009A084A">
        <w:rPr>
          <w:position w:val="-6"/>
        </w:rPr>
        <w:object w:dxaOrig="540" w:dyaOrig="279" w14:anchorId="12D55271">
          <v:shape id="_x0000_i1188" type="#_x0000_t75" style="width:27.75pt;height:14.25pt" o:ole="">
            <v:imagedata r:id="rId362" o:title=""/>
          </v:shape>
          <o:OLEObject Type="Embed" ProgID="Equation.3" ShapeID="_x0000_i1188" DrawAspect="Content" ObjectID="_1719175819" r:id="rId363"/>
        </w:object>
      </w:r>
      <w:r w:rsidR="00B74511">
        <w:t>.</w:t>
      </w:r>
    </w:p>
    <w:p w14:paraId="3EB3A72A" w14:textId="77777777" w:rsidR="00CB2DE1" w:rsidRDefault="00CB2DE1" w:rsidP="00CB2DE1">
      <w:pPr>
        <w:pStyle w:val="Example"/>
      </w:pPr>
    </w:p>
    <w:p w14:paraId="0D20D7AB" w14:textId="77777777" w:rsidR="00CB2DE1" w:rsidRDefault="00CB2DE1" w:rsidP="00CB2DE1">
      <w:pPr>
        <w:pStyle w:val="Example"/>
        <w:rPr>
          <w:b/>
        </w:rPr>
      </w:pPr>
      <w:r>
        <w:t>Recall that when a variable does not show up in the equation, it is saying that it does not matter what value that variable has; the output for the equation will remain the same.</w:t>
      </w:r>
      <w:r w:rsidR="0062189D">
        <w:t xml:space="preserve">  </w:t>
      </w:r>
      <w:r>
        <w:t xml:space="preserve">For example, the Cartesian equation </w:t>
      </w:r>
      <w:r>
        <w:rPr>
          <w:i/>
        </w:rPr>
        <w:t>y</w:t>
      </w:r>
      <w:r>
        <w:t xml:space="preserve"> = 3 describes all the points where </w:t>
      </w:r>
      <w:r>
        <w:rPr>
          <w:i/>
        </w:rPr>
        <w:t xml:space="preserve">y </w:t>
      </w:r>
      <w:r>
        <w:t xml:space="preserve">= 3, no matter what the </w:t>
      </w:r>
      <w:r>
        <w:rPr>
          <w:i/>
        </w:rPr>
        <w:t>x</w:t>
      </w:r>
      <w:r>
        <w:t xml:space="preserve"> values are, producing a horizontal line.</w:t>
      </w:r>
      <w:r w:rsidR="00D70635">
        <w:t xml:space="preserve">  </w:t>
      </w:r>
      <w:r>
        <w:t xml:space="preserve">Likewise, this polar equation is describing all the points at </w:t>
      </w:r>
      <w:proofErr w:type="gramStart"/>
      <w:r>
        <w:t xml:space="preserve">a distance of </w:t>
      </w:r>
      <w:r w:rsidR="009A084A">
        <w:t>3</w:t>
      </w:r>
      <w:proofErr w:type="gramEnd"/>
      <w:r>
        <w:t xml:space="preserve"> from the origin, no matter what the angle is, producing the graph of a </w:t>
      </w:r>
      <w:r w:rsidRPr="007724F3">
        <w:rPr>
          <w:b/>
        </w:rPr>
        <w:t>circle</w:t>
      </w:r>
      <w:r w:rsidR="006F24F8">
        <w:rPr>
          <w:b/>
        </w:rPr>
        <w:fldChar w:fldCharType="begin"/>
      </w:r>
      <w:r w:rsidR="000C7626">
        <w:instrText xml:space="preserve"> XE "</w:instrText>
      </w:r>
      <w:r w:rsidR="000C7626" w:rsidRPr="00186FA9">
        <w:rPr>
          <w:b/>
        </w:rPr>
        <w:instrText>Circles</w:instrText>
      </w:r>
      <w:r w:rsidR="000C7626">
        <w:instrText xml:space="preserve">" </w:instrText>
      </w:r>
      <w:r w:rsidR="006F24F8">
        <w:rPr>
          <w:b/>
        </w:rPr>
        <w:fldChar w:fldCharType="end"/>
      </w:r>
      <w:r w:rsidR="006F24F8">
        <w:rPr>
          <w:b/>
        </w:rPr>
        <w:fldChar w:fldCharType="begin"/>
      </w:r>
      <w:r w:rsidR="000C7626">
        <w:instrText xml:space="preserve"> XE "</w:instrText>
      </w:r>
      <w:r w:rsidR="000C7626" w:rsidRPr="001E6D19">
        <w:instrText>Circles:Polar Coordinates</w:instrText>
      </w:r>
      <w:r w:rsidR="000C7626">
        <w:instrText xml:space="preserve">" </w:instrText>
      </w:r>
      <w:r w:rsidR="006F24F8">
        <w:rPr>
          <w:b/>
        </w:rPr>
        <w:fldChar w:fldCharType="end"/>
      </w:r>
      <w:r w:rsidRPr="007724F3">
        <w:rPr>
          <w:b/>
        </w:rPr>
        <w:t>.</w:t>
      </w:r>
    </w:p>
    <w:p w14:paraId="3FFE73B1" w14:textId="77777777" w:rsidR="00D70635" w:rsidRDefault="00D70635" w:rsidP="00CB2DE1"/>
    <w:p w14:paraId="1FA92C76" w14:textId="77777777" w:rsidR="00CB2DE1" w:rsidRDefault="00CB2DE1" w:rsidP="00CB2DE1">
      <w:r>
        <w:lastRenderedPageBreak/>
        <w:t xml:space="preserve">The normal settings on graphing calculators and software graph on the Cartesian coordinate system with </w:t>
      </w:r>
      <w:r w:rsidRPr="00EF3B8A">
        <w:rPr>
          <w:i/>
        </w:rPr>
        <w:t>y</w:t>
      </w:r>
      <w:r>
        <w:t xml:space="preserve"> being a function of </w:t>
      </w:r>
      <w:r w:rsidRPr="00EF3B8A">
        <w:rPr>
          <w:i/>
        </w:rPr>
        <w:t>x</w:t>
      </w:r>
      <w:r>
        <w:t xml:space="preserve">, where the graphing utility asks for </w:t>
      </w:r>
      <w:r w:rsidRPr="00242BF5">
        <w:rPr>
          <w:i/>
        </w:rPr>
        <w:t>f(x)</w:t>
      </w:r>
      <w:r>
        <w:t xml:space="preserve">, or simply </w:t>
      </w:r>
      <w:r w:rsidRPr="00242BF5">
        <w:rPr>
          <w:i/>
        </w:rPr>
        <w:t>y =</w:t>
      </w:r>
      <w:r>
        <w:t>.</w:t>
      </w:r>
    </w:p>
    <w:p w14:paraId="381B7892" w14:textId="77777777" w:rsidR="00CB2DE1" w:rsidRDefault="00CB2DE1" w:rsidP="00CB2DE1"/>
    <w:p w14:paraId="10ED3A61" w14:textId="77777777" w:rsidR="00CB2DE1" w:rsidRPr="00EF3B8A" w:rsidRDefault="00CB2DE1" w:rsidP="00CB2DE1">
      <w:r>
        <w:t xml:space="preserve">To graph polar equations, you may need to change the mode of your calculator to Polar.  You will know you have been successful in changing the mode if you now have </w:t>
      </w:r>
      <w:r w:rsidRPr="00EF3B8A">
        <w:rPr>
          <w:i/>
        </w:rPr>
        <w:t>r</w:t>
      </w:r>
      <w:r>
        <w:t xml:space="preserve"> as a function of </w:t>
      </w:r>
      <w:r w:rsidRPr="008F27BA">
        <w:rPr>
          <w:i/>
        </w:rPr>
        <w:t>θ</w:t>
      </w:r>
      <w:r>
        <w:rPr>
          <w:i/>
        </w:rPr>
        <w:t xml:space="preserve">, </w:t>
      </w:r>
      <w:r>
        <w:t xml:space="preserve">where the graphing utility asks for </w:t>
      </w:r>
      <w:r>
        <w:rPr>
          <w:i/>
        </w:rPr>
        <w:t>r(</w:t>
      </w:r>
      <w:r w:rsidRPr="008F27BA">
        <w:rPr>
          <w:i/>
        </w:rPr>
        <w:t>θ</w:t>
      </w:r>
      <w:r>
        <w:rPr>
          <w:i/>
        </w:rPr>
        <w:t xml:space="preserve">), </w:t>
      </w:r>
      <w:r w:rsidRPr="00242BF5">
        <w:t>or simply</w:t>
      </w:r>
      <w:r>
        <w:rPr>
          <w:i/>
        </w:rPr>
        <w:t xml:space="preserve"> r =</w:t>
      </w:r>
      <w:r>
        <w:t>.</w:t>
      </w:r>
    </w:p>
    <w:p w14:paraId="77E55DB2" w14:textId="77777777" w:rsidR="00CB2DE1" w:rsidRDefault="00CB2DE1" w:rsidP="00CB2DE1"/>
    <w:p w14:paraId="35487A4A" w14:textId="77777777" w:rsidR="00CB2DE1" w:rsidRDefault="00CB2DE1" w:rsidP="00CB2DE1"/>
    <w:p w14:paraId="38882FD7" w14:textId="77777777" w:rsidR="00CB2DE1" w:rsidRDefault="00CB2DE1" w:rsidP="00CB2DE1">
      <w:pPr>
        <w:pStyle w:val="ExampleHeader"/>
      </w:pPr>
      <w:r>
        <w:t>Example 7</w:t>
      </w:r>
    </w:p>
    <w:p w14:paraId="5BA02578" w14:textId="77777777" w:rsidR="00CB2DE1" w:rsidRDefault="00FC0DC2" w:rsidP="00CB2DE1">
      <w:pPr>
        <w:pStyle w:val="Example"/>
      </w:pPr>
      <w:r>
        <w:rPr>
          <w:noProof/>
        </w:rPr>
        <w:drawing>
          <wp:anchor distT="0" distB="0" distL="114300" distR="114300" simplePos="0" relativeHeight="251609600" behindDoc="0" locked="0" layoutInCell="1" allowOverlap="1" wp14:anchorId="1CC861BD" wp14:editId="604E5A22">
            <wp:simplePos x="0" y="0"/>
            <wp:positionH relativeFrom="column">
              <wp:posOffset>4175760</wp:posOffset>
            </wp:positionH>
            <wp:positionV relativeFrom="paragraph">
              <wp:posOffset>31750</wp:posOffset>
            </wp:positionV>
            <wp:extent cx="1452245" cy="1324610"/>
            <wp:effectExtent l="0" t="0" r="0" b="0"/>
            <wp:wrapSquare wrapText="bothSides"/>
            <wp:docPr id="183" name="Picture 183" descr="A circle with radius 2, centered at 2 comma 0. The graph touches the points 0 comma 0 and 4 comm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A circle with radius 2, centered at 2 comma 0. The graph touches the points 0 comma 0 and 4 comma 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452245"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2DE1">
        <w:t xml:space="preserve">Sketch a graph of the polar equation </w:t>
      </w:r>
      <w:r w:rsidR="006466A0" w:rsidRPr="005D4BE4">
        <w:rPr>
          <w:position w:val="-10"/>
        </w:rPr>
        <w:object w:dxaOrig="1100" w:dyaOrig="300" w14:anchorId="7B6EDD9C">
          <v:shape id="_x0000_i1189" type="#_x0000_t75" style="width:54.75pt;height:14.25pt" o:ole="">
            <v:imagedata r:id="rId365" o:title=""/>
          </v:shape>
          <o:OLEObject Type="Embed" ProgID="Equation.3" ShapeID="_x0000_i1189" DrawAspect="Content" ObjectID="_1719175820" r:id="rId366"/>
        </w:object>
      </w:r>
      <w:r w:rsidR="00CB2DE1">
        <w:t xml:space="preserve">, and </w:t>
      </w:r>
      <w:r w:rsidR="00B74511">
        <w:t>find an interval on which it</w:t>
      </w:r>
      <w:r w:rsidR="00CB2DE1">
        <w:t xml:space="preserve"> complete</w:t>
      </w:r>
      <w:r w:rsidR="00B74511">
        <w:t>s</w:t>
      </w:r>
      <w:r w:rsidR="00CB2DE1">
        <w:t xml:space="preserve"> one cycle.</w:t>
      </w:r>
    </w:p>
    <w:p w14:paraId="29CA48AF" w14:textId="77777777" w:rsidR="00CB2DE1" w:rsidRDefault="00CB2DE1" w:rsidP="00CB2DE1">
      <w:pPr>
        <w:pStyle w:val="Example"/>
      </w:pPr>
    </w:p>
    <w:p w14:paraId="50531E1E" w14:textId="77777777" w:rsidR="00CB2DE1" w:rsidRDefault="00CB2DE1" w:rsidP="00CB2DE1">
      <w:pPr>
        <w:pStyle w:val="Example"/>
      </w:pPr>
      <w:r>
        <w:t xml:space="preserve">While we could again </w:t>
      </w:r>
      <w:r w:rsidR="00B74511">
        <w:t>create a table, plot the corresponding points, and connect the dots</w:t>
      </w:r>
      <w:r>
        <w:t xml:space="preserve">, we can also turn to technology to </w:t>
      </w:r>
      <w:r w:rsidR="00B74511">
        <w:t>directly</w:t>
      </w:r>
      <w:r>
        <w:t xml:space="preserve"> graph it.  Using technology, we produce the graph shown here, a circle </w:t>
      </w:r>
      <w:r w:rsidR="00B74511">
        <w:t>passing through</w:t>
      </w:r>
      <w:r>
        <w:t xml:space="preserve"> the origin.</w:t>
      </w:r>
      <w:r w:rsidRPr="009F6F61">
        <w:t xml:space="preserve"> </w:t>
      </w:r>
    </w:p>
    <w:p w14:paraId="1FB735C0" w14:textId="77777777" w:rsidR="00CB2DE1" w:rsidRDefault="00CB2DE1" w:rsidP="00CB2DE1">
      <w:pPr>
        <w:pStyle w:val="Example"/>
      </w:pPr>
    </w:p>
    <w:p w14:paraId="5295B9DA" w14:textId="77777777" w:rsidR="0062189D" w:rsidRDefault="00CB2DE1" w:rsidP="00CB2DE1">
      <w:pPr>
        <w:pStyle w:val="Example"/>
      </w:pPr>
      <w:r>
        <w:t xml:space="preserve">Since this graph appears to close a loop and repeat itself, we might ask what interval of </w:t>
      </w:r>
      <w:r w:rsidRPr="008F27BA">
        <w:rPr>
          <w:i/>
        </w:rPr>
        <w:t>θ</w:t>
      </w:r>
      <w:r>
        <w:t xml:space="preserve"> values </w:t>
      </w:r>
      <w:r w:rsidR="00B74511">
        <w:t>yield</w:t>
      </w:r>
      <w:r w:rsidR="00B75788">
        <w:t>s</w:t>
      </w:r>
      <w:r>
        <w:t xml:space="preserve"> the entire graph.  At </w:t>
      </w:r>
      <w:r w:rsidRPr="008F27BA">
        <w:rPr>
          <w:i/>
        </w:rPr>
        <w:t>θ</w:t>
      </w:r>
      <w:r>
        <w:t xml:space="preserve"> = 0, </w:t>
      </w:r>
      <w:r w:rsidR="006466A0" w:rsidRPr="005D4BE4">
        <w:rPr>
          <w:position w:val="-10"/>
        </w:rPr>
        <w:object w:dxaOrig="1400" w:dyaOrig="300" w14:anchorId="6738B509">
          <v:shape id="_x0000_i1190" type="#_x0000_t75" style="width:69.75pt;height:14.25pt" o:ole="">
            <v:imagedata r:id="rId367" o:title=""/>
          </v:shape>
          <o:OLEObject Type="Embed" ProgID="Equation.3" ShapeID="_x0000_i1190" DrawAspect="Content" ObjectID="_1719175821" r:id="rId368"/>
        </w:object>
      </w:r>
      <w:r w:rsidR="006466A0">
        <w:t>, yielding the point (4, 0)</w:t>
      </w:r>
      <w:r>
        <w:t xml:space="preserve">.  We </w:t>
      </w:r>
      <w:r w:rsidR="006466A0">
        <w:t>want</w:t>
      </w:r>
      <w:r>
        <w:t xml:space="preserve"> the next </w:t>
      </w:r>
      <w:r w:rsidRPr="008F27BA">
        <w:rPr>
          <w:i/>
        </w:rPr>
        <w:t>θ</w:t>
      </w:r>
      <w:r>
        <w:t xml:space="preserve"> value when</w:t>
      </w:r>
      <w:r w:rsidR="006466A0">
        <w:t xml:space="preserve"> the graph returns to the point (4, 0). </w:t>
      </w:r>
      <w:r w:rsidR="0062189D">
        <w:t xml:space="preserve"> </w:t>
      </w:r>
      <w:r w:rsidR="006466A0">
        <w:t xml:space="preserve">Solving for when </w:t>
      </w:r>
      <w:r w:rsidR="006466A0">
        <w:rPr>
          <w:i/>
        </w:rPr>
        <w:t>x</w:t>
      </w:r>
      <w:r w:rsidR="006466A0">
        <w:t xml:space="preserve"> = 4 is equivalent to solving </w:t>
      </w:r>
      <w:r w:rsidR="00057D30" w:rsidRPr="005D4BE4">
        <w:rPr>
          <w:position w:val="-10"/>
        </w:rPr>
        <w:object w:dxaOrig="1120" w:dyaOrig="300" w14:anchorId="058614C8">
          <v:shape id="_x0000_i1191" type="#_x0000_t75" style="width:55.5pt;height:14.25pt" o:ole="">
            <v:imagedata r:id="rId369" o:title=""/>
          </v:shape>
          <o:OLEObject Type="Embed" ProgID="Equation.3" ShapeID="_x0000_i1191" DrawAspect="Content" ObjectID="_1719175822" r:id="rId370"/>
        </w:object>
      </w:r>
      <w:r w:rsidR="00057D30">
        <w:t>.</w:t>
      </w:r>
    </w:p>
    <w:p w14:paraId="5507B563" w14:textId="77777777" w:rsidR="00057D30" w:rsidRDefault="00057D30" w:rsidP="00CB2DE1">
      <w:pPr>
        <w:pStyle w:val="Example"/>
      </w:pPr>
    </w:p>
    <w:p w14:paraId="23C684F6" w14:textId="77777777" w:rsidR="00CB2DE1" w:rsidRPr="006466A0" w:rsidRDefault="006466A0" w:rsidP="00CB2DE1">
      <w:pPr>
        <w:pStyle w:val="Example"/>
      </w:pPr>
      <w:r w:rsidRPr="005D4BE4">
        <w:rPr>
          <w:position w:val="-10"/>
        </w:rPr>
        <w:object w:dxaOrig="1120" w:dyaOrig="300" w14:anchorId="03D7EF76">
          <v:shape id="_x0000_i1192" type="#_x0000_t75" style="width:55.5pt;height:14.25pt" o:ole="">
            <v:imagedata r:id="rId369" o:title=""/>
          </v:shape>
          <o:OLEObject Type="Embed" ProgID="Equation.3" ShapeID="_x0000_i1192" DrawAspect="Content" ObjectID="_1719175823" r:id="rId371"/>
        </w:object>
      </w:r>
      <w:r>
        <w:t xml:space="preserve">  </w:t>
      </w:r>
      <w:r w:rsidR="0062189D">
        <w:tab/>
      </w:r>
      <w:r w:rsidR="0062189D">
        <w:tab/>
      </w:r>
      <w:r w:rsidR="0062189D">
        <w:tab/>
      </w:r>
      <w:r w:rsidR="0062189D">
        <w:tab/>
      </w:r>
      <w:r>
        <w:t xml:space="preserve">Substituting the equation for </w:t>
      </w:r>
      <w:r>
        <w:rPr>
          <w:i/>
        </w:rPr>
        <w:t>r</w:t>
      </w:r>
      <w:r>
        <w:t xml:space="preserve"> gives</w:t>
      </w:r>
    </w:p>
    <w:p w14:paraId="11E79DB9" w14:textId="77777777" w:rsidR="00CB2DE1" w:rsidRDefault="006466A0" w:rsidP="00CB2DE1">
      <w:pPr>
        <w:pStyle w:val="Example"/>
      </w:pPr>
      <w:r w:rsidRPr="005D4BE4">
        <w:rPr>
          <w:position w:val="-10"/>
        </w:rPr>
        <w:object w:dxaOrig="1700" w:dyaOrig="300" w14:anchorId="0E0A3B31">
          <v:shape id="_x0000_i1193" type="#_x0000_t75" style="width:84.75pt;height:14.25pt" o:ole="">
            <v:imagedata r:id="rId372" o:title=""/>
          </v:shape>
          <o:OLEObject Type="Embed" ProgID="Equation.3" ShapeID="_x0000_i1193" DrawAspect="Content" ObjectID="_1719175824" r:id="rId373"/>
        </w:object>
      </w:r>
      <w:r>
        <w:tab/>
      </w:r>
      <w:r>
        <w:tab/>
      </w:r>
      <w:r>
        <w:tab/>
        <w:t>Dividing by 4 and simplifying</w:t>
      </w:r>
    </w:p>
    <w:p w14:paraId="7D9A7933" w14:textId="77777777" w:rsidR="00CB2DE1" w:rsidRDefault="006466A0" w:rsidP="00CB2DE1">
      <w:pPr>
        <w:pStyle w:val="Example"/>
      </w:pPr>
      <w:r w:rsidRPr="005D4BE4">
        <w:rPr>
          <w:position w:val="-10"/>
        </w:rPr>
        <w:object w:dxaOrig="1040" w:dyaOrig="360" w14:anchorId="398D788E">
          <v:shape id="_x0000_i1194" type="#_x0000_t75" style="width:53.25pt;height:18.75pt" o:ole="">
            <v:imagedata r:id="rId374" o:title=""/>
          </v:shape>
          <o:OLEObject Type="Embed" ProgID="Equation.3" ShapeID="_x0000_i1194" DrawAspect="Content" ObjectID="_1719175825" r:id="rId375"/>
        </w:object>
      </w:r>
      <w:r>
        <w:tab/>
      </w:r>
      <w:r>
        <w:tab/>
      </w:r>
      <w:r>
        <w:tab/>
      </w:r>
      <w:r>
        <w:tab/>
        <w:t>This has solutions when</w:t>
      </w:r>
    </w:p>
    <w:p w14:paraId="2A28A62B" w14:textId="77777777" w:rsidR="006466A0" w:rsidRDefault="006466A0" w:rsidP="00CB2DE1">
      <w:pPr>
        <w:pStyle w:val="Example"/>
      </w:pPr>
      <w:r w:rsidRPr="005D4BE4">
        <w:rPr>
          <w:position w:val="-10"/>
        </w:rPr>
        <w:object w:dxaOrig="920" w:dyaOrig="300" w14:anchorId="0356AA71">
          <v:shape id="_x0000_i1195" type="#_x0000_t75" style="width:45.75pt;height:14.25pt" o:ole="">
            <v:imagedata r:id="rId376" o:title=""/>
          </v:shape>
          <o:OLEObject Type="Embed" ProgID="Equation.3" ShapeID="_x0000_i1195" DrawAspect="Content" ObjectID="_1719175826" r:id="rId377"/>
        </w:object>
      </w:r>
      <w:r>
        <w:t xml:space="preserve"> or </w:t>
      </w:r>
      <w:r w:rsidRPr="005D4BE4">
        <w:rPr>
          <w:position w:val="-10"/>
        </w:rPr>
        <w:object w:dxaOrig="1080" w:dyaOrig="300" w14:anchorId="2ED57623">
          <v:shape id="_x0000_i1196" type="#_x0000_t75" style="width:54.75pt;height:14.25pt" o:ole="">
            <v:imagedata r:id="rId378" o:title=""/>
          </v:shape>
          <o:OLEObject Type="Embed" ProgID="Equation.3" ShapeID="_x0000_i1196" DrawAspect="Content" ObjectID="_1719175827" r:id="rId379"/>
        </w:object>
      </w:r>
      <w:r>
        <w:tab/>
      </w:r>
      <w:r>
        <w:tab/>
        <w:t>Solving these gives solutions</w:t>
      </w:r>
    </w:p>
    <w:p w14:paraId="747B9736" w14:textId="77777777" w:rsidR="00CB2DE1" w:rsidRDefault="006466A0" w:rsidP="00CB2DE1">
      <w:pPr>
        <w:pStyle w:val="Example"/>
      </w:pPr>
      <w:r w:rsidRPr="009F6F61">
        <w:rPr>
          <w:position w:val="-6"/>
        </w:rPr>
        <w:object w:dxaOrig="520" w:dyaOrig="260" w14:anchorId="4E21E253">
          <v:shape id="_x0000_i1197" type="#_x0000_t75" style="width:26.25pt;height:12.75pt" o:ole="">
            <v:imagedata r:id="rId380" o:title=""/>
          </v:shape>
          <o:OLEObject Type="Embed" ProgID="Equation.3" ShapeID="_x0000_i1197" DrawAspect="Content" ObjectID="_1719175828" r:id="rId381"/>
        </w:object>
      </w:r>
      <w:r w:rsidR="00CB2DE1">
        <w:t xml:space="preserve">or </w:t>
      </w:r>
      <w:r w:rsidRPr="009F6F61">
        <w:rPr>
          <w:position w:val="-6"/>
        </w:rPr>
        <w:object w:dxaOrig="560" w:dyaOrig="260" w14:anchorId="04F45A2E">
          <v:shape id="_x0000_i1198" type="#_x0000_t75" style="width:29.25pt;height:12.75pt" o:ole="">
            <v:imagedata r:id="rId382" o:title=""/>
          </v:shape>
          <o:OLEObject Type="Embed" ProgID="Equation.3" ShapeID="_x0000_i1198" DrawAspect="Content" ObjectID="_1719175829" r:id="rId383"/>
        </w:object>
      </w:r>
    </w:p>
    <w:p w14:paraId="4464D96B" w14:textId="77777777" w:rsidR="0062189D" w:rsidRDefault="0062189D" w:rsidP="00CB2DE1">
      <w:pPr>
        <w:pStyle w:val="Example"/>
      </w:pPr>
    </w:p>
    <w:p w14:paraId="6BF5BFCD" w14:textId="77777777" w:rsidR="00CB2DE1" w:rsidRDefault="00CB2DE1" w:rsidP="00CB2DE1">
      <w:pPr>
        <w:pStyle w:val="Example"/>
      </w:pPr>
      <w:r>
        <w:t>This shows us at 0 radians we are at the point (0, 4)</w:t>
      </w:r>
      <w:r w:rsidR="00B74511">
        <w:t>,</w:t>
      </w:r>
      <w:r>
        <w:t xml:space="preserve"> and again at</w:t>
      </w:r>
      <w:r w:rsidR="006466A0" w:rsidRPr="006466A0">
        <w:rPr>
          <w:position w:val="-6"/>
        </w:rPr>
        <w:object w:dxaOrig="220" w:dyaOrig="200" w14:anchorId="2D3449E3">
          <v:shape id="_x0000_i1199" type="#_x0000_t75" style="width:11.25pt;height:9pt" o:ole="">
            <v:imagedata r:id="rId384" o:title=""/>
          </v:shape>
          <o:OLEObject Type="Embed" ProgID="Equation.3" ShapeID="_x0000_i1199" DrawAspect="Content" ObjectID="_1719175830" r:id="rId385"/>
        </w:object>
      </w:r>
      <w:r>
        <w:t xml:space="preserve"> radians we are at the point (0, 4) having finished one complete revolution.</w:t>
      </w:r>
    </w:p>
    <w:p w14:paraId="4DCC04D2" w14:textId="77777777" w:rsidR="00CB2DE1" w:rsidRDefault="00CB2DE1" w:rsidP="00CB2DE1">
      <w:pPr>
        <w:pStyle w:val="Example"/>
      </w:pPr>
    </w:p>
    <w:p w14:paraId="26E1D51E" w14:textId="77777777" w:rsidR="00CB2DE1" w:rsidRDefault="00B75788" w:rsidP="00CB2DE1">
      <w:pPr>
        <w:pStyle w:val="Example"/>
      </w:pPr>
      <w:r>
        <w:t>The interval</w:t>
      </w:r>
      <w:r w:rsidR="00CB2DE1">
        <w:t xml:space="preserve"> </w:t>
      </w:r>
      <w:r w:rsidR="006466A0" w:rsidRPr="009F6F61">
        <w:rPr>
          <w:position w:val="-6"/>
        </w:rPr>
        <w:object w:dxaOrig="880" w:dyaOrig="260" w14:anchorId="4A0365A0">
          <v:shape id="_x0000_i1200" type="#_x0000_t75" style="width:42.75pt;height:12.75pt" o:ole="">
            <v:imagedata r:id="rId386" o:title=""/>
          </v:shape>
          <o:OLEObject Type="Embed" ProgID="Equation.3" ShapeID="_x0000_i1200" DrawAspect="Content" ObjectID="_1719175831" r:id="rId387"/>
        </w:object>
      </w:r>
      <w:r>
        <w:t>yields one complete iteration of the circle.</w:t>
      </w:r>
    </w:p>
    <w:p w14:paraId="40B997CC" w14:textId="77777777" w:rsidR="00CB2DE1" w:rsidRDefault="00CB2DE1" w:rsidP="00CB2DE1"/>
    <w:p w14:paraId="2B0133EB" w14:textId="77777777" w:rsidR="008344F0" w:rsidRPr="00EF3B8A" w:rsidRDefault="008344F0" w:rsidP="00CB2DE1"/>
    <w:p w14:paraId="68318ACC" w14:textId="77777777" w:rsidR="00CB2DE1" w:rsidRDefault="00CB2DE1" w:rsidP="00CB2DE1">
      <w:pPr>
        <w:pStyle w:val="TryitNow"/>
      </w:pPr>
      <w:r>
        <w:t>Try it Now</w:t>
      </w:r>
    </w:p>
    <w:p w14:paraId="4FA69870" w14:textId="77777777" w:rsidR="00CB2DE1" w:rsidRDefault="00CB2DE1" w:rsidP="004D1394">
      <w:pPr>
        <w:pStyle w:val="TryitNowbody"/>
        <w:ind w:left="270" w:hanging="270"/>
      </w:pPr>
      <w:r>
        <w:t xml:space="preserve">3. Sketch a graph of the polar equation </w:t>
      </w:r>
      <w:r w:rsidRPr="005D4BE4">
        <w:rPr>
          <w:position w:val="-10"/>
        </w:rPr>
        <w:object w:dxaOrig="1140" w:dyaOrig="320" w14:anchorId="7F5E94FF">
          <v:shape id="_x0000_i1201" type="#_x0000_t75" style="width:57.75pt;height:16.5pt" o:ole="">
            <v:imagedata r:id="rId388" o:title=""/>
          </v:shape>
          <o:OLEObject Type="Embed" ProgID="Equation.DSMT4" ShapeID="_x0000_i1201" DrawAspect="Content" ObjectID="_1719175832" r:id="rId389"/>
        </w:object>
      </w:r>
      <w:r>
        <w:t xml:space="preserve">, and </w:t>
      </w:r>
      <w:r w:rsidR="00B75788">
        <w:t xml:space="preserve">find an interval on which it completes </w:t>
      </w:r>
      <w:r>
        <w:t>one cycle.</w:t>
      </w:r>
    </w:p>
    <w:p w14:paraId="4532E2D8" w14:textId="77777777" w:rsidR="00CB2DE1" w:rsidRDefault="00CB2DE1" w:rsidP="00CB2DE1">
      <w:pPr>
        <w:ind w:left="144"/>
      </w:pPr>
    </w:p>
    <w:p w14:paraId="4C35505C" w14:textId="77777777" w:rsidR="00CB2DE1" w:rsidRDefault="00CB2DE1" w:rsidP="00CB2DE1">
      <w:pPr>
        <w:ind w:left="144"/>
      </w:pPr>
    </w:p>
    <w:p w14:paraId="3458B5BC" w14:textId="77777777" w:rsidR="00D70635" w:rsidRDefault="00D70635" w:rsidP="00CB2DE1">
      <w:pPr>
        <w:ind w:left="144"/>
      </w:pPr>
    </w:p>
    <w:p w14:paraId="4A40BEBE" w14:textId="77777777" w:rsidR="00D70635" w:rsidRDefault="00D70635" w:rsidP="00CB2DE1">
      <w:pPr>
        <w:ind w:left="144"/>
      </w:pPr>
    </w:p>
    <w:p w14:paraId="30E269DF" w14:textId="77777777" w:rsidR="00D70635" w:rsidRDefault="00D70635" w:rsidP="00CB2DE1">
      <w:pPr>
        <w:ind w:left="144"/>
      </w:pPr>
    </w:p>
    <w:p w14:paraId="79046A99" w14:textId="77777777" w:rsidR="00CB2DE1" w:rsidRDefault="00CB2DE1" w:rsidP="00CB2DE1">
      <w:r>
        <w:lastRenderedPageBreak/>
        <w:t xml:space="preserve">The last few examples have all been circles.  </w:t>
      </w:r>
      <w:r w:rsidR="00057D30">
        <w:t>Next,</w:t>
      </w:r>
      <w:r>
        <w:t xml:space="preserve"> we will consider two other “named” polar equations, </w:t>
      </w:r>
      <w:proofErr w:type="spellStart"/>
      <w:r>
        <w:rPr>
          <w:b/>
          <w:bCs/>
        </w:rPr>
        <w:t>limaçons</w:t>
      </w:r>
      <w:proofErr w:type="spellEnd"/>
      <w:r w:rsidR="006F24F8">
        <w:rPr>
          <w:b/>
          <w:bCs/>
        </w:rPr>
        <w:fldChar w:fldCharType="begin"/>
      </w:r>
      <w:r w:rsidR="000C7626">
        <w:instrText xml:space="preserve"> XE "</w:instrText>
      </w:r>
      <w:r w:rsidR="000C7626" w:rsidRPr="00C232BA">
        <w:rPr>
          <w:b/>
          <w:bCs/>
        </w:rPr>
        <w:instrText>Limaçons</w:instrText>
      </w:r>
      <w:r w:rsidR="000C7626">
        <w:instrText xml:space="preserve">" </w:instrText>
      </w:r>
      <w:r w:rsidR="006F24F8">
        <w:rPr>
          <w:b/>
          <w:bCs/>
        </w:rPr>
        <w:fldChar w:fldCharType="end"/>
      </w:r>
      <w:r w:rsidR="006F24F8">
        <w:rPr>
          <w:b/>
          <w:bCs/>
        </w:rPr>
        <w:fldChar w:fldCharType="begin"/>
      </w:r>
      <w:r w:rsidR="000C7626">
        <w:instrText xml:space="preserve"> XE "</w:instrText>
      </w:r>
      <w:r w:rsidR="000C7626" w:rsidRPr="00AC6296">
        <w:instrText>Polar Functions:Limaçons</w:instrText>
      </w:r>
      <w:r w:rsidR="000C7626">
        <w:instrText xml:space="preserve">" </w:instrText>
      </w:r>
      <w:r w:rsidR="006F24F8">
        <w:rPr>
          <w:b/>
          <w:bCs/>
        </w:rPr>
        <w:fldChar w:fldCharType="end"/>
      </w:r>
      <w:r>
        <w:rPr>
          <w:b/>
          <w:bCs/>
        </w:rPr>
        <w:t xml:space="preserve"> </w:t>
      </w:r>
      <w:r w:rsidRPr="00EF3B8A">
        <w:rPr>
          <w:bCs/>
        </w:rPr>
        <w:t>and</w:t>
      </w:r>
      <w:r>
        <w:rPr>
          <w:b/>
          <w:bCs/>
        </w:rPr>
        <w:t xml:space="preserve"> roses</w:t>
      </w:r>
      <w:r w:rsidR="006F24F8">
        <w:rPr>
          <w:b/>
          <w:bCs/>
        </w:rPr>
        <w:fldChar w:fldCharType="begin"/>
      </w:r>
      <w:r w:rsidR="000C7626">
        <w:instrText xml:space="preserve"> XE "</w:instrText>
      </w:r>
      <w:r w:rsidR="000C7626" w:rsidRPr="00CA44F9">
        <w:rPr>
          <w:b/>
          <w:bCs/>
        </w:rPr>
        <w:instrText>Roses</w:instrText>
      </w:r>
      <w:r w:rsidR="000C7626">
        <w:instrText xml:space="preserve">" </w:instrText>
      </w:r>
      <w:r w:rsidR="006F24F8">
        <w:rPr>
          <w:b/>
          <w:bCs/>
        </w:rPr>
        <w:fldChar w:fldCharType="end"/>
      </w:r>
      <w:r w:rsidR="006F24F8">
        <w:rPr>
          <w:b/>
          <w:bCs/>
        </w:rPr>
        <w:fldChar w:fldCharType="begin"/>
      </w:r>
      <w:r w:rsidR="000C7626">
        <w:instrText xml:space="preserve"> XE "</w:instrText>
      </w:r>
      <w:r w:rsidR="000C7626" w:rsidRPr="00270644">
        <w:instrText>Polar Functions:Roses</w:instrText>
      </w:r>
      <w:r w:rsidR="000C7626">
        <w:instrText xml:space="preserve">" </w:instrText>
      </w:r>
      <w:r w:rsidR="006F24F8">
        <w:rPr>
          <w:b/>
          <w:bCs/>
        </w:rPr>
        <w:fldChar w:fldCharType="end"/>
      </w:r>
      <w:r>
        <w:rPr>
          <w:bCs/>
        </w:rPr>
        <w:t>.</w:t>
      </w:r>
      <w:r>
        <w:t xml:space="preserve">  </w:t>
      </w:r>
    </w:p>
    <w:p w14:paraId="397A6093" w14:textId="77777777" w:rsidR="006466A0" w:rsidRDefault="006466A0" w:rsidP="00CB2DE1"/>
    <w:p w14:paraId="26D7BDF2" w14:textId="77777777" w:rsidR="00057D30" w:rsidRDefault="00057D30" w:rsidP="00CB2DE1"/>
    <w:p w14:paraId="3D9EBEE3" w14:textId="77777777" w:rsidR="00CB2DE1" w:rsidRDefault="00CB2DE1" w:rsidP="00CB2DE1">
      <w:pPr>
        <w:pStyle w:val="ExampleHeader"/>
      </w:pPr>
      <w:r>
        <w:t>Example 8</w:t>
      </w:r>
    </w:p>
    <w:p w14:paraId="0E0DD95E" w14:textId="77777777" w:rsidR="00CB2DE1" w:rsidRDefault="00CB2DE1" w:rsidP="00CB2DE1">
      <w:pPr>
        <w:pStyle w:val="Example"/>
      </w:pPr>
      <w:r>
        <w:t xml:space="preserve">Sketch a graph of the polar equation </w:t>
      </w:r>
      <w:r w:rsidRPr="005D4BE4">
        <w:rPr>
          <w:position w:val="-10"/>
        </w:rPr>
        <w:object w:dxaOrig="1520" w:dyaOrig="320" w14:anchorId="6A86EDB9">
          <v:shape id="_x0000_i1202" type="#_x0000_t75" style="width:77.25pt;height:16.5pt" o:ole="">
            <v:imagedata r:id="rId390" o:title=""/>
          </v:shape>
          <o:OLEObject Type="Embed" ProgID="Equation.3" ShapeID="_x0000_i1202" DrawAspect="Content" ObjectID="_1719175833" r:id="rId391"/>
        </w:object>
      </w:r>
      <w:r>
        <w:t xml:space="preserve">.  What interval of </w:t>
      </w:r>
      <w:r w:rsidRPr="008F27BA">
        <w:rPr>
          <w:i/>
        </w:rPr>
        <w:t>θ</w:t>
      </w:r>
      <w:r>
        <w:t xml:space="preserve"> values </w:t>
      </w:r>
      <w:r w:rsidR="00B75788">
        <w:t>corresponds to</w:t>
      </w:r>
      <w:r>
        <w:t xml:space="preserve"> the inner loop?</w:t>
      </w:r>
      <w:r w:rsidRPr="009F6F61">
        <w:t xml:space="preserve"> </w:t>
      </w:r>
    </w:p>
    <w:p w14:paraId="4458A8E4" w14:textId="77777777" w:rsidR="006466A0" w:rsidRDefault="00B914D8" w:rsidP="00CB2DE1">
      <w:pPr>
        <w:pStyle w:val="Example"/>
      </w:pPr>
      <w:r>
        <w:rPr>
          <w:noProof/>
        </w:rPr>
        <w:drawing>
          <wp:anchor distT="0" distB="0" distL="114300" distR="114300" simplePos="0" relativeHeight="251610624" behindDoc="0" locked="0" layoutInCell="1" allowOverlap="1" wp14:anchorId="555AD269" wp14:editId="086DA5ED">
            <wp:simplePos x="0" y="0"/>
            <wp:positionH relativeFrom="column">
              <wp:posOffset>3930650</wp:posOffset>
            </wp:positionH>
            <wp:positionV relativeFrom="paragraph">
              <wp:posOffset>68580</wp:posOffset>
            </wp:positionV>
            <wp:extent cx="1604010" cy="1592580"/>
            <wp:effectExtent l="19050" t="0" r="0" b="0"/>
            <wp:wrapSquare wrapText="bothSides"/>
            <wp:docPr id="184" name="Picture 184" descr="A graph of a limacon. The graph has a large rounded loop, starting at the origin, dipping down then increasing through 2 comma 0, looping up to 0 comma 6, looping to negative 2 comma 0 then circling back to the origin.  The graph then continues in a small loop which also starts at the origin, loops up to 0 comma 2, then back to the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A graph of a limacon. The graph has a large rounded loop, starting at the origin, dipping down then increasing through 2 comma 0, looping up to 0 comma 6, looping to negative 2 comma 0 then circling back to the origin.  The graph then continues in a small loop which also starts at the origin, loops up to 0 comma 2, then back to the origin."/>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604010" cy="1592580"/>
                    </a:xfrm>
                    <a:prstGeom prst="rect">
                      <a:avLst/>
                    </a:prstGeom>
                    <a:noFill/>
                    <a:ln>
                      <a:noFill/>
                    </a:ln>
                  </pic:spPr>
                </pic:pic>
              </a:graphicData>
            </a:graphic>
          </wp:anchor>
        </w:drawing>
      </w:r>
    </w:p>
    <w:p w14:paraId="18540015" w14:textId="77777777" w:rsidR="00CB2DE1" w:rsidRDefault="00CB2DE1" w:rsidP="00CB2DE1">
      <w:pPr>
        <w:pStyle w:val="Example"/>
      </w:pPr>
      <w:r>
        <w:t xml:space="preserve">This type of graph is called a </w:t>
      </w:r>
      <w:proofErr w:type="spellStart"/>
      <w:r>
        <w:rPr>
          <w:b/>
          <w:bCs/>
        </w:rPr>
        <w:t>limaçon</w:t>
      </w:r>
      <w:proofErr w:type="spellEnd"/>
      <w:r w:rsidR="006F24F8">
        <w:rPr>
          <w:b/>
          <w:bCs/>
        </w:rPr>
        <w:fldChar w:fldCharType="begin"/>
      </w:r>
      <w:r w:rsidR="000C7626">
        <w:instrText xml:space="preserve"> XE "</w:instrText>
      </w:r>
      <w:r w:rsidR="000C7626" w:rsidRPr="00AD6E64">
        <w:rPr>
          <w:b/>
          <w:bCs/>
        </w:rPr>
        <w:instrText>Limaçon</w:instrText>
      </w:r>
      <w:r w:rsidR="000C7626">
        <w:rPr>
          <w:b/>
          <w:bCs/>
        </w:rPr>
        <w:instrText>s</w:instrText>
      </w:r>
      <w:r w:rsidR="000C7626">
        <w:instrText xml:space="preserve">" </w:instrText>
      </w:r>
      <w:r w:rsidR="006F24F8">
        <w:rPr>
          <w:b/>
          <w:bCs/>
        </w:rPr>
        <w:fldChar w:fldCharType="end"/>
      </w:r>
      <w:r w:rsidR="006F24F8">
        <w:rPr>
          <w:b/>
          <w:bCs/>
        </w:rPr>
        <w:fldChar w:fldCharType="begin"/>
      </w:r>
      <w:r w:rsidR="000C7626">
        <w:instrText xml:space="preserve"> XE "</w:instrText>
      </w:r>
      <w:r w:rsidR="000C7626" w:rsidRPr="007312F0">
        <w:instrText>Polar Functions:Limaçon</w:instrText>
      </w:r>
      <w:r w:rsidR="000C7626">
        <w:instrText xml:space="preserve">s" </w:instrText>
      </w:r>
      <w:r w:rsidR="006F24F8">
        <w:rPr>
          <w:b/>
          <w:bCs/>
        </w:rPr>
        <w:fldChar w:fldCharType="end"/>
      </w:r>
      <w:r>
        <w:rPr>
          <w:bCs/>
        </w:rPr>
        <w:t>.</w:t>
      </w:r>
      <w:r>
        <w:t xml:space="preserve">  </w:t>
      </w:r>
    </w:p>
    <w:p w14:paraId="6993E384" w14:textId="77777777" w:rsidR="00CB2DE1" w:rsidRDefault="00CB2DE1" w:rsidP="00CB2DE1">
      <w:pPr>
        <w:pStyle w:val="Example"/>
      </w:pPr>
      <w:r>
        <w:t xml:space="preserve">Using technology, we can </w:t>
      </w:r>
      <w:r w:rsidR="00B75788">
        <w:t>draw</w:t>
      </w:r>
      <w:r>
        <w:t xml:space="preserve"> </w:t>
      </w:r>
      <w:r w:rsidR="00B914D8">
        <w:t>the</w:t>
      </w:r>
      <w:r>
        <w:t xml:space="preserve"> graph.  The inner loop begins and ends at the origin, where </w:t>
      </w:r>
      <w:r>
        <w:rPr>
          <w:i/>
        </w:rPr>
        <w:t>r</w:t>
      </w:r>
      <w:r>
        <w:t xml:space="preserve"> = 0.  We can solve for the </w:t>
      </w:r>
      <w:r w:rsidRPr="008F27BA">
        <w:rPr>
          <w:i/>
        </w:rPr>
        <w:t>θ</w:t>
      </w:r>
      <w:r>
        <w:t xml:space="preserve"> values for which </w:t>
      </w:r>
      <w:r>
        <w:rPr>
          <w:i/>
        </w:rPr>
        <w:t>r</w:t>
      </w:r>
      <w:r>
        <w:t xml:space="preserve"> = 0.</w:t>
      </w:r>
    </w:p>
    <w:p w14:paraId="698C4080" w14:textId="77777777" w:rsidR="00B75788" w:rsidRDefault="00B75788" w:rsidP="00CB2DE1">
      <w:pPr>
        <w:pStyle w:val="Example"/>
      </w:pPr>
    </w:p>
    <w:p w14:paraId="449370E0" w14:textId="77777777" w:rsidR="00CB2DE1" w:rsidRDefault="00CB2DE1" w:rsidP="00CB2DE1">
      <w:pPr>
        <w:pStyle w:val="Example"/>
      </w:pPr>
      <w:r w:rsidRPr="005D4BE4">
        <w:rPr>
          <w:position w:val="-10"/>
        </w:rPr>
        <w:object w:dxaOrig="1520" w:dyaOrig="320" w14:anchorId="70D24650">
          <v:shape id="_x0000_i1203" type="#_x0000_t75" style="width:77.25pt;height:16.5pt" o:ole="">
            <v:imagedata r:id="rId393" o:title=""/>
          </v:shape>
          <o:OLEObject Type="Embed" ProgID="Equation.3" ShapeID="_x0000_i1203" DrawAspect="Content" ObjectID="_1719175834" r:id="rId394"/>
        </w:object>
      </w:r>
    </w:p>
    <w:p w14:paraId="675E1D4F" w14:textId="77777777" w:rsidR="00CB2DE1" w:rsidRDefault="00CB2DE1" w:rsidP="00CB2DE1">
      <w:pPr>
        <w:pStyle w:val="Example"/>
      </w:pPr>
      <w:r w:rsidRPr="005D4BE4">
        <w:rPr>
          <w:position w:val="-10"/>
        </w:rPr>
        <w:object w:dxaOrig="1359" w:dyaOrig="320" w14:anchorId="4DE05FA7">
          <v:shape id="_x0000_i1204" type="#_x0000_t75" style="width:65.25pt;height:16.5pt" o:ole="">
            <v:imagedata r:id="rId395" o:title=""/>
          </v:shape>
          <o:OLEObject Type="Embed" ProgID="Equation.3" ShapeID="_x0000_i1204" DrawAspect="Content" ObjectID="_1719175835" r:id="rId396"/>
        </w:object>
      </w:r>
    </w:p>
    <w:p w14:paraId="20975B09" w14:textId="77777777" w:rsidR="00CB2DE1" w:rsidRDefault="00CB2DE1" w:rsidP="00CB2DE1">
      <w:pPr>
        <w:pStyle w:val="Example"/>
      </w:pPr>
      <w:r w:rsidRPr="009F6F61">
        <w:rPr>
          <w:position w:val="-24"/>
        </w:rPr>
        <w:object w:dxaOrig="1240" w:dyaOrig="620" w14:anchorId="33C2556C">
          <v:shape id="_x0000_i1205" type="#_x0000_t75" style="width:62.25pt;height:32.25pt" o:ole="">
            <v:imagedata r:id="rId397" o:title=""/>
          </v:shape>
          <o:OLEObject Type="Embed" ProgID="Equation.3" ShapeID="_x0000_i1205" DrawAspect="Content" ObjectID="_1719175836" r:id="rId398"/>
        </w:object>
      </w:r>
    </w:p>
    <w:p w14:paraId="698C1AFE" w14:textId="77777777" w:rsidR="00CB2DE1" w:rsidRDefault="00057D30" w:rsidP="00CB2DE1">
      <w:pPr>
        <w:pStyle w:val="Example"/>
      </w:pPr>
      <w:r>
        <w:rPr>
          <w:noProof/>
        </w:rPr>
        <w:drawing>
          <wp:anchor distT="0" distB="0" distL="114300" distR="114300" simplePos="0" relativeHeight="251600384" behindDoc="0" locked="0" layoutInCell="1" allowOverlap="1" wp14:anchorId="4153DC36" wp14:editId="3513DC4C">
            <wp:simplePos x="0" y="0"/>
            <wp:positionH relativeFrom="column">
              <wp:posOffset>3683635</wp:posOffset>
            </wp:positionH>
            <wp:positionV relativeFrom="paragraph">
              <wp:posOffset>320040</wp:posOffset>
            </wp:positionV>
            <wp:extent cx="1875790" cy="1529715"/>
            <wp:effectExtent l="0" t="0" r="0" b="0"/>
            <wp:wrapSquare wrapText="bothSides"/>
            <wp:docPr id="806" name="Picture 806" descr="Th horizontal axis is labeled theta and the vertical axis labeled r. A sinusoidal graph, starting at the midline at 0 comma 2, increasing up to pi over 2 comma 6, decreasing down to 3 pi over 2 comma negative 2, then increasing back up to 2 pi comma 2.  The portion of the graph that has a negative output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descr="Th horizontal axis is labeled theta and the vertical axis labeled r. A sinusoidal graph, starting at the midline at 0 comma 2, increasing up to pi over 2 comma 6, decreasing down to 3 pi over 2 comma negative 2, then increasing back up to 2 pi comma 2.  The portion of the graph that has a negative output is highlighted in red"/>
                    <pic:cNvPicPr>
                      <a:picLocks noChangeAspect="1" noChangeArrowheads="1"/>
                    </pic:cNvPicPr>
                  </pic:nvPicPr>
                  <pic:blipFill>
                    <a:blip r:embed="rId399"/>
                    <a:srcRect/>
                    <a:stretch>
                      <a:fillRect/>
                    </a:stretch>
                  </pic:blipFill>
                  <pic:spPr bwMode="auto">
                    <a:xfrm>
                      <a:off x="0" y="0"/>
                      <a:ext cx="1875790" cy="1529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B2DE1" w:rsidRPr="009F6F61">
        <w:rPr>
          <w:position w:val="-24"/>
        </w:rPr>
        <w:object w:dxaOrig="780" w:dyaOrig="620" w14:anchorId="66D1D704">
          <v:shape id="_x0000_i1206" type="#_x0000_t75" style="width:38.25pt;height:32.25pt" o:ole="">
            <v:imagedata r:id="rId400" o:title=""/>
          </v:shape>
          <o:OLEObject Type="Embed" ProgID="Equation.3" ShapeID="_x0000_i1206" DrawAspect="Content" ObjectID="_1719175837" r:id="rId401"/>
        </w:object>
      </w:r>
      <w:r w:rsidR="00CB2DE1">
        <w:t xml:space="preserve"> or </w:t>
      </w:r>
      <w:r w:rsidR="00CB2DE1" w:rsidRPr="009F6F61">
        <w:rPr>
          <w:position w:val="-24"/>
        </w:rPr>
        <w:object w:dxaOrig="859" w:dyaOrig="620" w14:anchorId="1B32B076">
          <v:shape id="_x0000_i1207" type="#_x0000_t75" style="width:42.75pt;height:32.25pt" o:ole="">
            <v:imagedata r:id="rId402" o:title=""/>
          </v:shape>
          <o:OLEObject Type="Embed" ProgID="Equation.3" ShapeID="_x0000_i1207" DrawAspect="Content" ObjectID="_1719175838" r:id="rId403"/>
        </w:object>
      </w:r>
    </w:p>
    <w:p w14:paraId="3EF4815A" w14:textId="77777777" w:rsidR="00CB2DE1" w:rsidRDefault="00CB2DE1" w:rsidP="00CB2DE1">
      <w:pPr>
        <w:pStyle w:val="Example"/>
      </w:pPr>
    </w:p>
    <w:p w14:paraId="451335EF" w14:textId="77777777" w:rsidR="00CB2DE1" w:rsidRDefault="00CB2DE1" w:rsidP="00CB2DE1">
      <w:pPr>
        <w:pStyle w:val="Example"/>
      </w:pPr>
      <w:r>
        <w:t xml:space="preserve">This tells us that </w:t>
      </w:r>
      <w:r>
        <w:rPr>
          <w:i/>
        </w:rPr>
        <w:t>r</w:t>
      </w:r>
      <w:r>
        <w:t xml:space="preserve"> = 0</w:t>
      </w:r>
      <w:r w:rsidR="00B75788">
        <w:t>,</w:t>
      </w:r>
      <w:r>
        <w:t xml:space="preserve"> </w:t>
      </w:r>
      <w:r w:rsidR="00B914D8">
        <w:t xml:space="preserve">so </w:t>
      </w:r>
      <w:r>
        <w:t xml:space="preserve">the graph passes through the </w:t>
      </w:r>
      <w:r w:rsidR="00B75788">
        <w:t>origin,</w:t>
      </w:r>
      <w:r>
        <w:t xml:space="preserve"> twice</w:t>
      </w:r>
      <w:r w:rsidR="00B75788">
        <w:t xml:space="preserve"> on the interval</w:t>
      </w:r>
      <w:r w:rsidR="00B914D8">
        <w:t xml:space="preserve"> </w:t>
      </w:r>
      <w:r w:rsidR="00B75788">
        <w:t>[0, 2π)</w:t>
      </w:r>
      <w:r>
        <w:t>.</w:t>
      </w:r>
    </w:p>
    <w:p w14:paraId="0D08DC4E" w14:textId="77777777" w:rsidR="00CB2DE1" w:rsidRDefault="00CB2DE1" w:rsidP="00CB2DE1">
      <w:pPr>
        <w:pStyle w:val="Example"/>
      </w:pPr>
      <w:r>
        <w:t xml:space="preserve">The inner loop </w:t>
      </w:r>
      <w:r w:rsidR="00B75788">
        <w:t>arises from</w:t>
      </w:r>
      <w:r>
        <w:t xml:space="preserve"> the interval </w:t>
      </w:r>
      <w:r w:rsidRPr="009F6F61">
        <w:rPr>
          <w:position w:val="-24"/>
        </w:rPr>
        <w:object w:dxaOrig="1420" w:dyaOrig="620" w14:anchorId="02A869F3">
          <v:shape id="_x0000_i1208" type="#_x0000_t75" style="width:1in;height:32.25pt" o:ole="">
            <v:imagedata r:id="rId404" o:title=""/>
          </v:shape>
          <o:OLEObject Type="Embed" ProgID="Equation.3" ShapeID="_x0000_i1208" DrawAspect="Content" ObjectID="_1719175839" r:id="rId405"/>
        </w:object>
      </w:r>
      <w:r>
        <w:t xml:space="preserve">.  This corresponds to where the function </w:t>
      </w:r>
      <w:r w:rsidRPr="005D4BE4">
        <w:rPr>
          <w:position w:val="-10"/>
        </w:rPr>
        <w:object w:dxaOrig="1520" w:dyaOrig="320" w14:anchorId="11F542E8">
          <v:shape id="_x0000_i1209" type="#_x0000_t75" style="width:77.25pt;height:16.5pt" o:ole="">
            <v:imagedata r:id="rId390" o:title=""/>
          </v:shape>
          <o:OLEObject Type="Embed" ProgID="Equation.3" ShapeID="_x0000_i1209" DrawAspect="Content" ObjectID="_1719175840" r:id="rId406"/>
        </w:object>
      </w:r>
      <w:r>
        <w:t xml:space="preserve"> </w:t>
      </w:r>
      <w:r w:rsidR="00B75788">
        <w:t>takes on negative values</w:t>
      </w:r>
      <w:r w:rsidR="00B914D8">
        <w:t xml:space="preserve">, as we could see if we graphed the function in the </w:t>
      </w:r>
      <w:r w:rsidR="00B914D8" w:rsidRPr="00B914D8">
        <w:rPr>
          <w:position w:val="-6"/>
        </w:rPr>
        <w:object w:dxaOrig="320" w:dyaOrig="279" w14:anchorId="09147788">
          <v:shape id="_x0000_i1210" type="#_x0000_t75" style="width:16.5pt;height:14.25pt" o:ole="">
            <v:imagedata r:id="rId407" o:title=""/>
          </v:shape>
          <o:OLEObject Type="Embed" ProgID="Equation.DSMT4" ShapeID="_x0000_i1210" DrawAspect="Content" ObjectID="_1719175841" r:id="rId408"/>
        </w:object>
      </w:r>
      <w:r w:rsidR="00B914D8">
        <w:t xml:space="preserve"> plane.</w:t>
      </w:r>
    </w:p>
    <w:p w14:paraId="27F864F1" w14:textId="77777777" w:rsidR="00CB2DE1" w:rsidRDefault="00CB2DE1" w:rsidP="00CB2DE1"/>
    <w:p w14:paraId="7F454BC3" w14:textId="77777777" w:rsidR="00CB2DE1" w:rsidRDefault="00CB2DE1" w:rsidP="00CB2DE1"/>
    <w:p w14:paraId="20786C5B" w14:textId="77777777" w:rsidR="00CB2DE1" w:rsidRDefault="00CB2DE1" w:rsidP="00CB2DE1">
      <w:pPr>
        <w:pStyle w:val="ExampleHeader"/>
      </w:pPr>
      <w:r>
        <w:t>Example 9</w:t>
      </w:r>
    </w:p>
    <w:p w14:paraId="46E1A3EB" w14:textId="77777777" w:rsidR="00CB2DE1" w:rsidRDefault="00FC0DC2" w:rsidP="00CB2DE1">
      <w:pPr>
        <w:pStyle w:val="Example"/>
      </w:pPr>
      <w:r>
        <w:rPr>
          <w:b/>
          <w:noProof/>
        </w:rPr>
        <w:drawing>
          <wp:anchor distT="0" distB="0" distL="114300" distR="114300" simplePos="0" relativeHeight="251611648" behindDoc="0" locked="0" layoutInCell="1" allowOverlap="1" wp14:anchorId="713A5E31" wp14:editId="27AB0337">
            <wp:simplePos x="0" y="0"/>
            <wp:positionH relativeFrom="column">
              <wp:posOffset>4267200</wp:posOffset>
            </wp:positionH>
            <wp:positionV relativeFrom="paragraph">
              <wp:posOffset>44450</wp:posOffset>
            </wp:positionV>
            <wp:extent cx="1383665" cy="1383665"/>
            <wp:effectExtent l="0" t="0" r="0" b="0"/>
            <wp:wrapThrough wrapText="bothSides">
              <wp:wrapPolygon edited="0">
                <wp:start x="0" y="0"/>
                <wp:lineTo x="0" y="21015"/>
                <wp:lineTo x="21015" y="21015"/>
                <wp:lineTo x="21015" y="0"/>
                <wp:lineTo x="0" y="0"/>
              </wp:wrapPolygon>
            </wp:wrapThrough>
            <wp:docPr id="185" name="Picture 185" descr="A graph of a 3 leaf rose. The graph consists of 3 loops, all touching the origin. The first loop is furthest from the origin at 1 comma 0. The second is furthest at negative one half comma square root of 3 over 2.  The third is furthest at negative one half comma negative square root of 3 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A graph of a 3 leaf rose. The graph consists of 3 loops, all touching the origin. The first loop is furthest from the origin at 1 comma 0. The second is furthest at negative one half comma square root of 3 over 2.  The third is furthest at negative one half comma negative square root of 3 over 2."/>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383665" cy="1383665"/>
                    </a:xfrm>
                    <a:prstGeom prst="rect">
                      <a:avLst/>
                    </a:prstGeom>
                    <a:noFill/>
                    <a:ln>
                      <a:noFill/>
                    </a:ln>
                  </pic:spPr>
                </pic:pic>
              </a:graphicData>
            </a:graphic>
          </wp:anchor>
        </w:drawing>
      </w:r>
      <w:r w:rsidR="00CB2DE1">
        <w:t xml:space="preserve">Sketch a graph of the polar equation </w:t>
      </w:r>
      <w:r w:rsidR="00CB2DE1" w:rsidRPr="005D4BE4">
        <w:rPr>
          <w:position w:val="-10"/>
        </w:rPr>
        <w:object w:dxaOrig="1160" w:dyaOrig="320" w14:anchorId="13BE2084">
          <v:shape id="_x0000_i1211" type="#_x0000_t75" style="width:57.75pt;height:16.5pt" o:ole="">
            <v:imagedata r:id="rId410" o:title=""/>
          </v:shape>
          <o:OLEObject Type="Embed" ProgID="Equation.3" ShapeID="_x0000_i1211" DrawAspect="Content" ObjectID="_1719175842" r:id="rId411"/>
        </w:object>
      </w:r>
      <w:r w:rsidR="00CB2DE1">
        <w:t>.</w:t>
      </w:r>
      <w:r w:rsidR="00CB2DE1" w:rsidRPr="008F27BA">
        <w:t xml:space="preserve"> </w:t>
      </w:r>
      <w:r w:rsidR="00CB2DE1">
        <w:t xml:space="preserve"> What interval of </w:t>
      </w:r>
      <w:r w:rsidR="00CB2DE1" w:rsidRPr="008F27BA">
        <w:rPr>
          <w:i/>
        </w:rPr>
        <w:t>θ</w:t>
      </w:r>
      <w:r w:rsidR="00CB2DE1">
        <w:t xml:space="preserve"> values describes one small loop of the graph?</w:t>
      </w:r>
    </w:p>
    <w:p w14:paraId="595A4570" w14:textId="77777777" w:rsidR="00CB2DE1" w:rsidRDefault="00CB2DE1" w:rsidP="00CB2DE1">
      <w:pPr>
        <w:pStyle w:val="Example"/>
      </w:pPr>
    </w:p>
    <w:p w14:paraId="7726B612" w14:textId="77777777" w:rsidR="00CB2DE1" w:rsidRDefault="00CB2DE1" w:rsidP="00CB2DE1">
      <w:pPr>
        <w:pStyle w:val="Example"/>
      </w:pPr>
      <w:r>
        <w:t xml:space="preserve">This type of graph is called a 3 leaf </w:t>
      </w:r>
      <w:r w:rsidRPr="00242BF5">
        <w:rPr>
          <w:b/>
        </w:rPr>
        <w:t>rose</w:t>
      </w:r>
      <w:r w:rsidR="006F24F8">
        <w:rPr>
          <w:b/>
        </w:rPr>
        <w:fldChar w:fldCharType="begin"/>
      </w:r>
      <w:r w:rsidR="000C7626">
        <w:instrText xml:space="preserve"> XE "</w:instrText>
      </w:r>
      <w:r w:rsidR="000C7626" w:rsidRPr="00070A48">
        <w:rPr>
          <w:b/>
        </w:rPr>
        <w:instrText>Roses</w:instrText>
      </w:r>
      <w:r w:rsidR="000C7626">
        <w:instrText xml:space="preserve">" </w:instrText>
      </w:r>
      <w:r w:rsidR="006F24F8">
        <w:rPr>
          <w:b/>
        </w:rPr>
        <w:fldChar w:fldCharType="end"/>
      </w:r>
      <w:r w:rsidR="006F24F8">
        <w:rPr>
          <w:b/>
        </w:rPr>
        <w:fldChar w:fldCharType="begin"/>
      </w:r>
      <w:r w:rsidR="000C7626">
        <w:instrText xml:space="preserve"> XE "</w:instrText>
      </w:r>
      <w:r w:rsidR="000C7626" w:rsidRPr="00C0742E">
        <w:instrText>Polar Functions:Roses</w:instrText>
      </w:r>
      <w:r w:rsidR="000C7626">
        <w:instrText xml:space="preserve">" </w:instrText>
      </w:r>
      <w:r w:rsidR="006F24F8">
        <w:rPr>
          <w:b/>
        </w:rPr>
        <w:fldChar w:fldCharType="end"/>
      </w:r>
      <w:r w:rsidRPr="00242BF5">
        <w:rPr>
          <w:b/>
        </w:rPr>
        <w:t>.</w:t>
      </w:r>
    </w:p>
    <w:p w14:paraId="2323CF52" w14:textId="77777777" w:rsidR="00CB2DE1" w:rsidRDefault="00CB2DE1" w:rsidP="00CB2DE1">
      <w:pPr>
        <w:pStyle w:val="Example"/>
      </w:pPr>
    </w:p>
    <w:p w14:paraId="2FD53D27" w14:textId="77777777" w:rsidR="00CB2DE1" w:rsidRDefault="00057D30" w:rsidP="00CB2DE1">
      <w:pPr>
        <w:pStyle w:val="Example"/>
      </w:pPr>
      <w:r>
        <w:t>W</w:t>
      </w:r>
      <w:r w:rsidR="00CB2DE1">
        <w:t xml:space="preserve">e can use technology to produce a graph.  </w:t>
      </w:r>
      <w:r w:rsidR="00DD640C">
        <w:t xml:space="preserve">The interval [0, π) yields one cycle of this function.  </w:t>
      </w:r>
      <w:r w:rsidR="00CB2DE1">
        <w:t xml:space="preserve">As with the last problem, we can note that </w:t>
      </w:r>
      <w:r w:rsidR="00E33B8E">
        <w:t xml:space="preserve">there is an interval on which </w:t>
      </w:r>
      <w:r w:rsidR="00CB2DE1">
        <w:t xml:space="preserve">one loop of this graph begins and ends at the origin, where </w:t>
      </w:r>
      <w:r w:rsidR="00CB2DE1">
        <w:rPr>
          <w:i/>
        </w:rPr>
        <w:t>r</w:t>
      </w:r>
      <w:r w:rsidR="00CB2DE1">
        <w:t xml:space="preserve"> = 0.  Solving for </w:t>
      </w:r>
      <w:r w:rsidR="00CB2DE1" w:rsidRPr="008F27BA">
        <w:rPr>
          <w:i/>
        </w:rPr>
        <w:t>θ</w:t>
      </w:r>
      <w:r w:rsidR="00CB2DE1">
        <w:t>,</w:t>
      </w:r>
    </w:p>
    <w:p w14:paraId="2297DC22" w14:textId="77777777" w:rsidR="00B75788" w:rsidRDefault="00B75788" w:rsidP="00CB2DE1">
      <w:pPr>
        <w:pStyle w:val="Example"/>
      </w:pPr>
    </w:p>
    <w:p w14:paraId="36E4CB76" w14:textId="77777777" w:rsidR="00CB2DE1" w:rsidRPr="00CE1EDD" w:rsidRDefault="00CB2DE1" w:rsidP="00CB2DE1">
      <w:pPr>
        <w:pStyle w:val="Example"/>
      </w:pPr>
      <w:r w:rsidRPr="005D4BE4">
        <w:rPr>
          <w:position w:val="-10"/>
        </w:rPr>
        <w:object w:dxaOrig="1180" w:dyaOrig="320" w14:anchorId="7FF2119C">
          <v:shape id="_x0000_i1212" type="#_x0000_t75" style="width:59.25pt;height:16.5pt" o:ole="">
            <v:imagedata r:id="rId412" o:title=""/>
          </v:shape>
          <o:OLEObject Type="Embed" ProgID="Equation.3" ShapeID="_x0000_i1212" DrawAspect="Content" ObjectID="_1719175843" r:id="rId413"/>
        </w:object>
      </w:r>
      <w:r>
        <w:tab/>
      </w:r>
      <w:r>
        <w:tab/>
      </w:r>
      <w:r>
        <w:tab/>
      </w:r>
      <w:r w:rsidR="00057D30">
        <w:tab/>
        <w:t>S</w:t>
      </w:r>
      <w:r>
        <w:t xml:space="preserve">ubstitute </w:t>
      </w:r>
      <w:r>
        <w:rPr>
          <w:i/>
        </w:rPr>
        <w:t>u</w:t>
      </w:r>
      <w:r>
        <w:t xml:space="preserve"> = 3</w:t>
      </w:r>
      <w:r w:rsidRPr="008F27BA">
        <w:rPr>
          <w:i/>
        </w:rPr>
        <w:t>θ</w:t>
      </w:r>
    </w:p>
    <w:p w14:paraId="025E2FCF" w14:textId="77777777" w:rsidR="00CB2DE1" w:rsidRDefault="00CB2DE1" w:rsidP="00CB2DE1">
      <w:pPr>
        <w:pStyle w:val="Example"/>
      </w:pPr>
      <w:r w:rsidRPr="005D4BE4">
        <w:rPr>
          <w:position w:val="-10"/>
        </w:rPr>
        <w:object w:dxaOrig="1060" w:dyaOrig="320" w14:anchorId="049A8D94">
          <v:shape id="_x0000_i1213" type="#_x0000_t75" style="width:53.25pt;height:16.5pt" o:ole="">
            <v:imagedata r:id="rId414" o:title=""/>
          </v:shape>
          <o:OLEObject Type="Embed" ProgID="Equation.3" ShapeID="_x0000_i1213" DrawAspect="Content" ObjectID="_1719175844" r:id="rId415"/>
        </w:object>
      </w:r>
    </w:p>
    <w:p w14:paraId="725CC5AE" w14:textId="77777777" w:rsidR="00057D30" w:rsidRDefault="00CB2DE1" w:rsidP="00CB2DE1">
      <w:pPr>
        <w:pStyle w:val="Example"/>
      </w:pPr>
      <w:r w:rsidRPr="009F6F61">
        <w:rPr>
          <w:position w:val="-24"/>
        </w:rPr>
        <w:object w:dxaOrig="639" w:dyaOrig="620" w14:anchorId="38361CA4">
          <v:shape id="_x0000_i1214" type="#_x0000_t75" style="width:32.25pt;height:32.25pt" o:ole="">
            <v:imagedata r:id="rId416" o:title=""/>
          </v:shape>
          <o:OLEObject Type="Embed" ProgID="Equation.3" ShapeID="_x0000_i1214" DrawAspect="Content" ObjectID="_1719175845" r:id="rId417"/>
        </w:object>
      </w:r>
      <w:r>
        <w:t xml:space="preserve"> or </w:t>
      </w:r>
      <w:r w:rsidRPr="009F6F61">
        <w:rPr>
          <w:position w:val="-24"/>
        </w:rPr>
        <w:object w:dxaOrig="760" w:dyaOrig="620" w14:anchorId="0EF58A0F">
          <v:shape id="_x0000_i1215" type="#_x0000_t75" style="width:38.25pt;height:32.25pt" o:ole="">
            <v:imagedata r:id="rId418" o:title=""/>
          </v:shape>
          <o:OLEObject Type="Embed" ProgID="Equation.3" ShapeID="_x0000_i1215" DrawAspect="Content" ObjectID="_1719175846" r:id="rId419"/>
        </w:object>
      </w:r>
      <w:r w:rsidR="00B75788">
        <w:t xml:space="preserve"> </w:t>
      </w:r>
      <w:proofErr w:type="spellStart"/>
      <w:r w:rsidR="00DD640C">
        <w:t>or</w:t>
      </w:r>
      <w:proofErr w:type="spellEnd"/>
      <w:r w:rsidR="00DD640C">
        <w:t xml:space="preserve"> </w:t>
      </w:r>
      <w:r w:rsidR="00DD640C" w:rsidRPr="009F6F61">
        <w:rPr>
          <w:position w:val="-24"/>
        </w:rPr>
        <w:object w:dxaOrig="760" w:dyaOrig="620" w14:anchorId="7CBE2A0D">
          <v:shape id="_x0000_i1216" type="#_x0000_t75" style="width:38.25pt;height:32.25pt" o:ole="">
            <v:imagedata r:id="rId420" o:title=""/>
          </v:shape>
          <o:OLEObject Type="Embed" ProgID="Equation.3" ShapeID="_x0000_i1216" DrawAspect="Content" ObjectID="_1719175847" r:id="rId421"/>
        </w:object>
      </w:r>
      <w:r w:rsidR="00057D30">
        <w:t xml:space="preserve"> </w:t>
      </w:r>
      <w:r w:rsidR="00057D30">
        <w:tab/>
      </w:r>
    </w:p>
    <w:p w14:paraId="6C1887DE" w14:textId="77777777" w:rsidR="00057D30" w:rsidRDefault="00057D30" w:rsidP="00CB2DE1">
      <w:pPr>
        <w:pStyle w:val="Example"/>
      </w:pPr>
    </w:p>
    <w:p w14:paraId="04213089" w14:textId="77777777" w:rsidR="00CB2DE1" w:rsidRDefault="00CB2DE1" w:rsidP="00CB2DE1">
      <w:pPr>
        <w:pStyle w:val="Example"/>
      </w:pPr>
      <w:r>
        <w:t>Undo the substitution</w:t>
      </w:r>
      <w:r w:rsidR="00057D30">
        <w:t>,</w:t>
      </w:r>
    </w:p>
    <w:p w14:paraId="084FA601" w14:textId="77777777" w:rsidR="00057D30" w:rsidRDefault="00057D30" w:rsidP="00CB2DE1">
      <w:pPr>
        <w:pStyle w:val="Example"/>
      </w:pPr>
    </w:p>
    <w:p w14:paraId="72A02A9C" w14:textId="77777777" w:rsidR="00CB2DE1" w:rsidRDefault="00CB2DE1" w:rsidP="00CB2DE1">
      <w:pPr>
        <w:pStyle w:val="Example"/>
      </w:pPr>
      <w:r w:rsidRPr="009F6F61">
        <w:rPr>
          <w:position w:val="-24"/>
        </w:rPr>
        <w:object w:dxaOrig="760" w:dyaOrig="620" w14:anchorId="2660354D">
          <v:shape id="_x0000_i1217" type="#_x0000_t75" style="width:38.25pt;height:32.25pt" o:ole="">
            <v:imagedata r:id="rId422" o:title=""/>
          </v:shape>
          <o:OLEObject Type="Embed" ProgID="Equation.3" ShapeID="_x0000_i1217" DrawAspect="Content" ObjectID="_1719175848" r:id="rId423"/>
        </w:object>
      </w:r>
      <w:r>
        <w:tab/>
        <w:t xml:space="preserve">or </w:t>
      </w:r>
      <w:r>
        <w:tab/>
      </w:r>
      <w:r w:rsidR="00B75788" w:rsidRPr="009F6F61">
        <w:rPr>
          <w:position w:val="-24"/>
        </w:rPr>
        <w:object w:dxaOrig="880" w:dyaOrig="620" w14:anchorId="53E9991F">
          <v:shape id="_x0000_i1218" type="#_x0000_t75" style="width:42.75pt;height:32.25pt" o:ole="">
            <v:imagedata r:id="rId424" o:title=""/>
          </v:shape>
          <o:OLEObject Type="Embed" ProgID="Equation.3" ShapeID="_x0000_i1218" DrawAspect="Content" ObjectID="_1719175849" r:id="rId425"/>
        </w:object>
      </w:r>
      <w:r w:rsidR="00B75788">
        <w:tab/>
      </w:r>
      <w:proofErr w:type="spellStart"/>
      <w:r w:rsidR="00DD640C">
        <w:t>or</w:t>
      </w:r>
      <w:proofErr w:type="spellEnd"/>
      <w:r w:rsidR="00DD640C">
        <w:tab/>
      </w:r>
      <w:r w:rsidR="00DD640C" w:rsidRPr="009F6F61">
        <w:rPr>
          <w:position w:val="-24"/>
        </w:rPr>
        <w:object w:dxaOrig="880" w:dyaOrig="620" w14:anchorId="43A42569">
          <v:shape id="_x0000_i1219" type="#_x0000_t75" style="width:42.75pt;height:32.25pt" o:ole="">
            <v:imagedata r:id="rId426" o:title=""/>
          </v:shape>
          <o:OLEObject Type="Embed" ProgID="Equation.3" ShapeID="_x0000_i1219" DrawAspect="Content" ObjectID="_1719175850" r:id="rId427"/>
        </w:object>
      </w:r>
    </w:p>
    <w:p w14:paraId="058F8FFF" w14:textId="77777777" w:rsidR="00CB2DE1" w:rsidRDefault="00CB2DE1" w:rsidP="00CB2DE1">
      <w:pPr>
        <w:pStyle w:val="Example"/>
      </w:pPr>
      <w:r w:rsidRPr="009F6F61">
        <w:rPr>
          <w:position w:val="-24"/>
        </w:rPr>
        <w:object w:dxaOrig="660" w:dyaOrig="620" w14:anchorId="0B3BFD3F">
          <v:shape id="_x0000_i1220" type="#_x0000_t75" style="width:33.75pt;height:32.25pt" o:ole="">
            <v:imagedata r:id="rId428" o:title=""/>
          </v:shape>
          <o:OLEObject Type="Embed" ProgID="Equation.3" ShapeID="_x0000_i1220" DrawAspect="Content" ObjectID="_1719175851" r:id="rId429"/>
        </w:object>
      </w:r>
      <w:r>
        <w:tab/>
        <w:t>or</w:t>
      </w:r>
      <w:r>
        <w:tab/>
      </w:r>
      <w:r w:rsidRPr="009F6F61">
        <w:rPr>
          <w:position w:val="-24"/>
        </w:rPr>
        <w:object w:dxaOrig="660" w:dyaOrig="620" w14:anchorId="176F1409">
          <v:shape id="_x0000_i1221" type="#_x0000_t75" style="width:33.75pt;height:32.25pt" o:ole="">
            <v:imagedata r:id="rId430" o:title=""/>
          </v:shape>
          <o:OLEObject Type="Embed" ProgID="Equation.3" ShapeID="_x0000_i1221" DrawAspect="Content" ObjectID="_1719175852" r:id="rId431"/>
        </w:object>
      </w:r>
      <w:r w:rsidR="00B75788">
        <w:tab/>
      </w:r>
      <w:r w:rsidR="00B75788">
        <w:tab/>
      </w:r>
      <w:proofErr w:type="spellStart"/>
      <w:r w:rsidR="00DD640C">
        <w:t>or</w:t>
      </w:r>
      <w:proofErr w:type="spellEnd"/>
      <w:r w:rsidR="00DD640C">
        <w:tab/>
      </w:r>
      <w:r w:rsidR="00DD640C" w:rsidRPr="009F6F61">
        <w:rPr>
          <w:position w:val="-24"/>
        </w:rPr>
        <w:object w:dxaOrig="780" w:dyaOrig="620" w14:anchorId="1B604EF3">
          <v:shape id="_x0000_i1222" type="#_x0000_t75" style="width:38.25pt;height:32.25pt" o:ole="">
            <v:imagedata r:id="rId432" o:title=""/>
          </v:shape>
          <o:OLEObject Type="Embed" ProgID="Equation.3" ShapeID="_x0000_i1222" DrawAspect="Content" ObjectID="_1719175853" r:id="rId433"/>
        </w:object>
      </w:r>
    </w:p>
    <w:p w14:paraId="6F93DDB6" w14:textId="77777777" w:rsidR="00CB2DE1" w:rsidRDefault="00CB2DE1" w:rsidP="00CB2DE1">
      <w:pPr>
        <w:pStyle w:val="Example"/>
      </w:pPr>
    </w:p>
    <w:p w14:paraId="16AD722D" w14:textId="77777777" w:rsidR="00DD640C" w:rsidRDefault="00CB2DE1" w:rsidP="00CB2DE1">
      <w:pPr>
        <w:pStyle w:val="Example"/>
      </w:pPr>
      <w:r>
        <w:t xml:space="preserve">There are </w:t>
      </w:r>
      <w:r w:rsidR="00DD640C">
        <w:t>3</w:t>
      </w:r>
      <w:r>
        <w:t xml:space="preserve"> solutions on </w:t>
      </w:r>
      <w:r w:rsidR="00DD640C" w:rsidRPr="002E232E">
        <w:rPr>
          <w:position w:val="-6"/>
        </w:rPr>
        <w:object w:dxaOrig="980" w:dyaOrig="279" w14:anchorId="58C18429">
          <v:shape id="_x0000_i1223" type="#_x0000_t75" style="width:48.75pt;height:14.25pt" o:ole="">
            <v:imagedata r:id="rId434" o:title=""/>
          </v:shape>
          <o:OLEObject Type="Embed" ProgID="Equation.3" ShapeID="_x0000_i1223" DrawAspect="Content" ObjectID="_1719175854" r:id="rId435"/>
        </w:object>
      </w:r>
      <w:r>
        <w:t xml:space="preserve"> which correspond to the </w:t>
      </w:r>
      <w:r w:rsidR="00DD640C">
        <w:t>3</w:t>
      </w:r>
      <w:r>
        <w:t xml:space="preserve"> times the graph returns to the origin, but the </w:t>
      </w:r>
      <w:r w:rsidR="00DD640C">
        <w:t xml:space="preserve">first </w:t>
      </w:r>
      <w:r>
        <w:t xml:space="preserve">two solutions we solved for above are enough to conclude that one loop </w:t>
      </w:r>
      <w:r w:rsidR="00DD640C">
        <w:t>corresponds to the interval</w:t>
      </w:r>
      <w:r>
        <w:t xml:space="preserve"> </w:t>
      </w:r>
      <w:r w:rsidRPr="002E232E">
        <w:rPr>
          <w:position w:val="-24"/>
        </w:rPr>
        <w:object w:dxaOrig="1100" w:dyaOrig="620" w14:anchorId="12F80877">
          <v:shape id="_x0000_i1224" type="#_x0000_t75" style="width:54.75pt;height:32.25pt" o:ole="">
            <v:imagedata r:id="rId436" o:title=""/>
          </v:shape>
          <o:OLEObject Type="Embed" ProgID="Equation.3" ShapeID="_x0000_i1224" DrawAspect="Content" ObjectID="_1719175855" r:id="rId437"/>
        </w:object>
      </w:r>
      <w:r>
        <w:t xml:space="preserve">. </w:t>
      </w:r>
      <w:r w:rsidR="00DD640C">
        <w:t xml:space="preserve">  </w:t>
      </w:r>
    </w:p>
    <w:p w14:paraId="1701E0EC" w14:textId="77777777" w:rsidR="00B914D8" w:rsidRDefault="00B914D8" w:rsidP="00CB2DE1">
      <w:pPr>
        <w:pStyle w:val="Example"/>
      </w:pPr>
    </w:p>
    <w:p w14:paraId="3E1E7688" w14:textId="77777777" w:rsidR="00057D30" w:rsidRDefault="00D70635" w:rsidP="00DD640C">
      <w:pPr>
        <w:pStyle w:val="Example"/>
      </w:pPr>
      <w:r>
        <w:rPr>
          <w:noProof/>
        </w:rPr>
        <mc:AlternateContent>
          <mc:Choice Requires="wps">
            <w:drawing>
              <wp:anchor distT="0" distB="0" distL="114300" distR="114300" simplePos="0" relativeHeight="251664896" behindDoc="0" locked="0" layoutInCell="1" allowOverlap="1" wp14:anchorId="50698277" wp14:editId="7ABEE2C6">
                <wp:simplePos x="0" y="0"/>
                <wp:positionH relativeFrom="column">
                  <wp:posOffset>4006215</wp:posOffset>
                </wp:positionH>
                <wp:positionV relativeFrom="paragraph">
                  <wp:posOffset>598170</wp:posOffset>
                </wp:positionV>
                <wp:extent cx="1518285" cy="1952625"/>
                <wp:effectExtent l="0" t="0" r="0" b="0"/>
                <wp:wrapSquare wrapText="bothSides"/>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95262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tbl>
                            <w:tblPr>
                              <w:tblW w:w="23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
                              <w:gridCol w:w="424"/>
                              <w:gridCol w:w="616"/>
                              <w:gridCol w:w="824"/>
                            </w:tblGrid>
                            <w:tr w:rsidR="00D70635" w14:paraId="68EC1AE7" w14:textId="77777777" w:rsidTr="004343DC">
                              <w:tc>
                                <w:tcPr>
                                  <w:tcW w:w="476" w:type="dxa"/>
                                  <w:shd w:val="clear" w:color="auto" w:fill="auto"/>
                                </w:tcPr>
                                <w:p w14:paraId="2D48D7D4" w14:textId="77777777" w:rsidR="00D70635" w:rsidRPr="004343DC" w:rsidRDefault="00D70635" w:rsidP="000771BA">
                                  <w:pPr>
                                    <w:pStyle w:val="Example"/>
                                    <w:pBdr>
                                      <w:left w:val="none" w:sz="0" w:space="0" w:color="auto"/>
                                    </w:pBdr>
                                    <w:ind w:left="0"/>
                                    <w:rPr>
                                      <w:b/>
                                    </w:rPr>
                                  </w:pPr>
                                  <w:r w:rsidRPr="004343DC">
                                    <w:rPr>
                                      <w:b/>
                                      <w:i/>
                                    </w:rPr>
                                    <w:t xml:space="preserve">θ </w:t>
                                  </w:r>
                                </w:p>
                              </w:tc>
                              <w:tc>
                                <w:tcPr>
                                  <w:tcW w:w="424" w:type="dxa"/>
                                  <w:shd w:val="clear" w:color="auto" w:fill="auto"/>
                                </w:tcPr>
                                <w:p w14:paraId="5E8CAA58" w14:textId="77777777" w:rsidR="00D70635" w:rsidRPr="004343DC" w:rsidRDefault="00D70635" w:rsidP="000771BA">
                                  <w:pPr>
                                    <w:pStyle w:val="Example"/>
                                    <w:pBdr>
                                      <w:left w:val="none" w:sz="0" w:space="0" w:color="auto"/>
                                    </w:pBdr>
                                    <w:ind w:left="0"/>
                                    <w:rPr>
                                      <w:b/>
                                      <w:i/>
                                    </w:rPr>
                                  </w:pPr>
                                  <w:r w:rsidRPr="004343DC">
                                    <w:rPr>
                                      <w:b/>
                                      <w:i/>
                                    </w:rPr>
                                    <w:t>r</w:t>
                                  </w:r>
                                </w:p>
                              </w:tc>
                              <w:tc>
                                <w:tcPr>
                                  <w:tcW w:w="616" w:type="dxa"/>
                                  <w:shd w:val="clear" w:color="auto" w:fill="auto"/>
                                </w:tcPr>
                                <w:p w14:paraId="556FD300" w14:textId="77777777" w:rsidR="00D70635" w:rsidRPr="004343DC" w:rsidRDefault="00D70635" w:rsidP="000771BA">
                                  <w:pPr>
                                    <w:pStyle w:val="Example"/>
                                    <w:pBdr>
                                      <w:left w:val="none" w:sz="0" w:space="0" w:color="auto"/>
                                    </w:pBdr>
                                    <w:ind w:left="0"/>
                                    <w:rPr>
                                      <w:b/>
                                      <w:i/>
                                    </w:rPr>
                                  </w:pPr>
                                  <w:r w:rsidRPr="004343DC">
                                    <w:rPr>
                                      <w:b/>
                                      <w:i/>
                                    </w:rPr>
                                    <w:t>x</w:t>
                                  </w:r>
                                </w:p>
                              </w:tc>
                              <w:tc>
                                <w:tcPr>
                                  <w:tcW w:w="824" w:type="dxa"/>
                                  <w:shd w:val="clear" w:color="auto" w:fill="auto"/>
                                </w:tcPr>
                                <w:p w14:paraId="3DFE8975" w14:textId="77777777" w:rsidR="00D70635" w:rsidRPr="004343DC" w:rsidRDefault="00D70635" w:rsidP="000771BA">
                                  <w:pPr>
                                    <w:pStyle w:val="Example"/>
                                    <w:pBdr>
                                      <w:left w:val="none" w:sz="0" w:space="0" w:color="auto"/>
                                    </w:pBdr>
                                    <w:ind w:left="0"/>
                                    <w:rPr>
                                      <w:b/>
                                      <w:i/>
                                    </w:rPr>
                                  </w:pPr>
                                  <w:r w:rsidRPr="004343DC">
                                    <w:rPr>
                                      <w:b/>
                                      <w:i/>
                                    </w:rPr>
                                    <w:t>y</w:t>
                                  </w:r>
                                </w:p>
                              </w:tc>
                            </w:tr>
                            <w:tr w:rsidR="00D70635" w14:paraId="10619F02" w14:textId="77777777" w:rsidTr="004343DC">
                              <w:tc>
                                <w:tcPr>
                                  <w:tcW w:w="476" w:type="dxa"/>
                                  <w:shd w:val="clear" w:color="auto" w:fill="auto"/>
                                  <w:vAlign w:val="center"/>
                                </w:tcPr>
                                <w:p w14:paraId="44D1021C" w14:textId="77777777" w:rsidR="00D70635" w:rsidRDefault="00D70635" w:rsidP="004343DC">
                                  <w:pPr>
                                    <w:pStyle w:val="Example"/>
                                    <w:pBdr>
                                      <w:left w:val="none" w:sz="0" w:space="0" w:color="auto"/>
                                    </w:pBdr>
                                    <w:ind w:left="0"/>
                                  </w:pPr>
                                  <w:r>
                                    <w:t>0</w:t>
                                  </w:r>
                                </w:p>
                              </w:tc>
                              <w:tc>
                                <w:tcPr>
                                  <w:tcW w:w="424" w:type="dxa"/>
                                  <w:shd w:val="clear" w:color="auto" w:fill="auto"/>
                                  <w:vAlign w:val="center"/>
                                </w:tcPr>
                                <w:p w14:paraId="214ABF1F" w14:textId="77777777" w:rsidR="00D70635" w:rsidRDefault="00D70635" w:rsidP="004343DC">
                                  <w:pPr>
                                    <w:pStyle w:val="Example"/>
                                    <w:pBdr>
                                      <w:left w:val="none" w:sz="0" w:space="0" w:color="auto"/>
                                    </w:pBdr>
                                    <w:ind w:left="0"/>
                                  </w:pPr>
                                  <w:r>
                                    <w:t>1</w:t>
                                  </w:r>
                                </w:p>
                              </w:tc>
                              <w:tc>
                                <w:tcPr>
                                  <w:tcW w:w="616" w:type="dxa"/>
                                  <w:shd w:val="clear" w:color="auto" w:fill="auto"/>
                                  <w:vAlign w:val="center"/>
                                </w:tcPr>
                                <w:p w14:paraId="4B92BEA9" w14:textId="77777777" w:rsidR="00D70635" w:rsidRDefault="00D70635" w:rsidP="004343DC">
                                  <w:pPr>
                                    <w:pStyle w:val="Example"/>
                                    <w:pBdr>
                                      <w:left w:val="none" w:sz="0" w:space="0" w:color="auto"/>
                                    </w:pBdr>
                                    <w:ind w:left="0"/>
                                  </w:pPr>
                                  <w:r>
                                    <w:t>1</w:t>
                                  </w:r>
                                </w:p>
                              </w:tc>
                              <w:tc>
                                <w:tcPr>
                                  <w:tcW w:w="824" w:type="dxa"/>
                                  <w:shd w:val="clear" w:color="auto" w:fill="auto"/>
                                  <w:vAlign w:val="center"/>
                                </w:tcPr>
                                <w:p w14:paraId="57A92E4A" w14:textId="77777777" w:rsidR="00D70635" w:rsidRDefault="00D70635" w:rsidP="004343DC">
                                  <w:pPr>
                                    <w:pStyle w:val="Example"/>
                                    <w:pBdr>
                                      <w:left w:val="none" w:sz="0" w:space="0" w:color="auto"/>
                                    </w:pBdr>
                                    <w:ind w:left="0"/>
                                  </w:pPr>
                                  <w:r>
                                    <w:t>0</w:t>
                                  </w:r>
                                </w:p>
                              </w:tc>
                            </w:tr>
                            <w:tr w:rsidR="00D70635" w14:paraId="67CF1EC8" w14:textId="77777777" w:rsidTr="004343DC">
                              <w:tc>
                                <w:tcPr>
                                  <w:tcW w:w="476" w:type="dxa"/>
                                  <w:shd w:val="clear" w:color="auto" w:fill="auto"/>
                                  <w:vAlign w:val="center"/>
                                </w:tcPr>
                                <w:p w14:paraId="0C1DC634" w14:textId="77777777" w:rsidR="00D70635" w:rsidRDefault="00D70635" w:rsidP="004343DC">
                                  <w:pPr>
                                    <w:pStyle w:val="Example"/>
                                    <w:pBdr>
                                      <w:left w:val="none" w:sz="0" w:space="0" w:color="auto"/>
                                    </w:pBdr>
                                    <w:ind w:left="0"/>
                                  </w:pPr>
                                  <w:r w:rsidRPr="000771BA">
                                    <w:rPr>
                                      <w:position w:val="-24"/>
                                    </w:rPr>
                                    <w:object w:dxaOrig="260" w:dyaOrig="620" w14:anchorId="38C9E6C0">
                                      <v:shape id="_x0000_i1226" type="#_x0000_t75" style="width:12.75pt;height:32.25pt" o:ole="">
                                        <v:imagedata r:id="rId438" o:title=""/>
                                      </v:shape>
                                      <o:OLEObject Type="Embed" ProgID="Equation.DSMT4" ShapeID="_x0000_i1226" DrawAspect="Content" ObjectID="_1719176536" r:id="rId439"/>
                                    </w:object>
                                  </w:r>
                                </w:p>
                              </w:tc>
                              <w:tc>
                                <w:tcPr>
                                  <w:tcW w:w="424" w:type="dxa"/>
                                  <w:shd w:val="clear" w:color="auto" w:fill="auto"/>
                                  <w:vAlign w:val="center"/>
                                </w:tcPr>
                                <w:p w14:paraId="6D496E63" w14:textId="77777777" w:rsidR="00D70635" w:rsidRDefault="00D70635" w:rsidP="004343DC">
                                  <w:pPr>
                                    <w:pStyle w:val="Example"/>
                                    <w:pBdr>
                                      <w:left w:val="none" w:sz="0" w:space="0" w:color="auto"/>
                                    </w:pBdr>
                                    <w:ind w:left="0"/>
                                  </w:pPr>
                                  <w:r>
                                    <w:t>0</w:t>
                                  </w:r>
                                </w:p>
                              </w:tc>
                              <w:tc>
                                <w:tcPr>
                                  <w:tcW w:w="616" w:type="dxa"/>
                                  <w:shd w:val="clear" w:color="auto" w:fill="auto"/>
                                  <w:vAlign w:val="center"/>
                                </w:tcPr>
                                <w:p w14:paraId="351CC054" w14:textId="77777777" w:rsidR="00D70635" w:rsidRDefault="00D70635" w:rsidP="004343DC">
                                  <w:pPr>
                                    <w:pStyle w:val="Example"/>
                                    <w:pBdr>
                                      <w:left w:val="none" w:sz="0" w:space="0" w:color="auto"/>
                                    </w:pBdr>
                                    <w:ind w:left="0"/>
                                  </w:pPr>
                                  <w:r>
                                    <w:t>0</w:t>
                                  </w:r>
                                </w:p>
                              </w:tc>
                              <w:tc>
                                <w:tcPr>
                                  <w:tcW w:w="824" w:type="dxa"/>
                                  <w:shd w:val="clear" w:color="auto" w:fill="auto"/>
                                  <w:vAlign w:val="center"/>
                                </w:tcPr>
                                <w:p w14:paraId="2B0B33CE" w14:textId="77777777" w:rsidR="00D70635" w:rsidRDefault="00D70635" w:rsidP="004343DC">
                                  <w:pPr>
                                    <w:pStyle w:val="Example"/>
                                    <w:pBdr>
                                      <w:left w:val="none" w:sz="0" w:space="0" w:color="auto"/>
                                    </w:pBdr>
                                    <w:ind w:left="0"/>
                                  </w:pPr>
                                  <w:r>
                                    <w:t>0</w:t>
                                  </w:r>
                                </w:p>
                              </w:tc>
                            </w:tr>
                            <w:tr w:rsidR="00D70635" w14:paraId="3836383D" w14:textId="77777777" w:rsidTr="004343DC">
                              <w:tc>
                                <w:tcPr>
                                  <w:tcW w:w="476" w:type="dxa"/>
                                  <w:shd w:val="clear" w:color="auto" w:fill="auto"/>
                                  <w:vAlign w:val="center"/>
                                </w:tcPr>
                                <w:p w14:paraId="0FDCBA4C" w14:textId="77777777" w:rsidR="00D70635" w:rsidRDefault="00D70635" w:rsidP="004343DC">
                                  <w:pPr>
                                    <w:pStyle w:val="Example"/>
                                    <w:pBdr>
                                      <w:left w:val="none" w:sz="0" w:space="0" w:color="auto"/>
                                    </w:pBdr>
                                    <w:ind w:left="0"/>
                                  </w:pPr>
                                  <w:r w:rsidRPr="000771BA">
                                    <w:rPr>
                                      <w:position w:val="-24"/>
                                    </w:rPr>
                                    <w:object w:dxaOrig="260" w:dyaOrig="620" w14:anchorId="34A62832">
                                      <v:shape id="_x0000_i1228" type="#_x0000_t75" style="width:12.75pt;height:32.25pt" o:ole="">
                                        <v:imagedata r:id="rId440" o:title=""/>
                                      </v:shape>
                                      <o:OLEObject Type="Embed" ProgID="Equation.DSMT4" ShapeID="_x0000_i1228" DrawAspect="Content" ObjectID="_1719176537" r:id="rId441"/>
                                    </w:object>
                                  </w:r>
                                </w:p>
                              </w:tc>
                              <w:tc>
                                <w:tcPr>
                                  <w:tcW w:w="424" w:type="dxa"/>
                                  <w:shd w:val="clear" w:color="auto" w:fill="auto"/>
                                  <w:vAlign w:val="center"/>
                                </w:tcPr>
                                <w:p w14:paraId="21E3AEB5" w14:textId="77777777" w:rsidR="00D70635" w:rsidRDefault="00D70635" w:rsidP="004343DC">
                                  <w:pPr>
                                    <w:pStyle w:val="Example"/>
                                    <w:pBdr>
                                      <w:left w:val="none" w:sz="0" w:space="0" w:color="auto"/>
                                    </w:pBdr>
                                    <w:ind w:left="0"/>
                                  </w:pPr>
                                  <w:r>
                                    <w:t>-1</w:t>
                                  </w:r>
                                </w:p>
                              </w:tc>
                              <w:tc>
                                <w:tcPr>
                                  <w:tcW w:w="616" w:type="dxa"/>
                                  <w:shd w:val="clear" w:color="auto" w:fill="auto"/>
                                  <w:vAlign w:val="center"/>
                                </w:tcPr>
                                <w:p w14:paraId="36B218F7" w14:textId="77777777" w:rsidR="00D70635" w:rsidRDefault="00D70635" w:rsidP="004343DC">
                                  <w:pPr>
                                    <w:pStyle w:val="Example"/>
                                    <w:pBdr>
                                      <w:left w:val="none" w:sz="0" w:space="0" w:color="auto"/>
                                    </w:pBdr>
                                    <w:ind w:left="0"/>
                                  </w:pPr>
                                  <w:r w:rsidRPr="000771BA">
                                    <w:rPr>
                                      <w:position w:val="-24"/>
                                    </w:rPr>
                                    <w:object w:dxaOrig="400" w:dyaOrig="620" w14:anchorId="6560D4D6">
                                      <v:shape id="_x0000_i1230" type="#_x0000_t75" style="width:18.75pt;height:32.25pt" o:ole="">
                                        <v:imagedata r:id="rId442" o:title=""/>
                                      </v:shape>
                                      <o:OLEObject Type="Embed" ProgID="Equation.DSMT4" ShapeID="_x0000_i1230" DrawAspect="Content" ObjectID="_1719176538" r:id="rId443"/>
                                    </w:object>
                                  </w:r>
                                </w:p>
                              </w:tc>
                              <w:tc>
                                <w:tcPr>
                                  <w:tcW w:w="824" w:type="dxa"/>
                                  <w:shd w:val="clear" w:color="auto" w:fill="auto"/>
                                  <w:vAlign w:val="center"/>
                                </w:tcPr>
                                <w:p w14:paraId="697492F2" w14:textId="77777777" w:rsidR="00D70635" w:rsidRDefault="00D70635" w:rsidP="004343DC">
                                  <w:pPr>
                                    <w:pStyle w:val="Example"/>
                                    <w:pBdr>
                                      <w:left w:val="none" w:sz="0" w:space="0" w:color="auto"/>
                                    </w:pBdr>
                                    <w:ind w:left="0"/>
                                  </w:pPr>
                                  <w:r w:rsidRPr="000771BA">
                                    <w:rPr>
                                      <w:position w:val="-24"/>
                                    </w:rPr>
                                    <w:object w:dxaOrig="560" w:dyaOrig="680" w14:anchorId="4ED20B4E">
                                      <v:shape id="_x0000_i1232" type="#_x0000_t75" style="width:29.25pt;height:34.5pt" o:ole="">
                                        <v:imagedata r:id="rId444" o:title=""/>
                                      </v:shape>
                                      <o:OLEObject Type="Embed" ProgID="Equation.DSMT4" ShapeID="_x0000_i1232" DrawAspect="Content" ObjectID="_1719176539" r:id="rId445"/>
                                    </w:object>
                                  </w:r>
                                </w:p>
                              </w:tc>
                            </w:tr>
                            <w:tr w:rsidR="00D70635" w14:paraId="6ABFFE18" w14:textId="77777777" w:rsidTr="004343DC">
                              <w:tc>
                                <w:tcPr>
                                  <w:tcW w:w="476" w:type="dxa"/>
                                  <w:shd w:val="clear" w:color="auto" w:fill="auto"/>
                                  <w:vAlign w:val="center"/>
                                </w:tcPr>
                                <w:p w14:paraId="13184C56" w14:textId="77777777" w:rsidR="00D70635" w:rsidRDefault="00D70635" w:rsidP="004343DC">
                                  <w:pPr>
                                    <w:pStyle w:val="Example"/>
                                    <w:pBdr>
                                      <w:left w:val="none" w:sz="0" w:space="0" w:color="auto"/>
                                    </w:pBdr>
                                    <w:ind w:left="0"/>
                                  </w:pPr>
                                  <w:r w:rsidRPr="000771BA">
                                    <w:rPr>
                                      <w:position w:val="-24"/>
                                    </w:rPr>
                                    <w:object w:dxaOrig="260" w:dyaOrig="620" w14:anchorId="6B0888F3">
                                      <v:shape id="_x0000_i1234" type="#_x0000_t75" style="width:12.75pt;height:32.25pt" o:ole="">
                                        <v:imagedata r:id="rId446" o:title=""/>
                                      </v:shape>
                                      <o:OLEObject Type="Embed" ProgID="Equation.DSMT4" ShapeID="_x0000_i1234" DrawAspect="Content" ObjectID="_1719176540" r:id="rId447"/>
                                    </w:object>
                                  </w:r>
                                </w:p>
                              </w:tc>
                              <w:tc>
                                <w:tcPr>
                                  <w:tcW w:w="424" w:type="dxa"/>
                                  <w:shd w:val="clear" w:color="auto" w:fill="auto"/>
                                  <w:vAlign w:val="center"/>
                                </w:tcPr>
                                <w:p w14:paraId="2635405B" w14:textId="77777777" w:rsidR="00D70635" w:rsidRDefault="00D70635" w:rsidP="004343DC">
                                  <w:pPr>
                                    <w:pStyle w:val="Example"/>
                                    <w:pBdr>
                                      <w:left w:val="none" w:sz="0" w:space="0" w:color="auto"/>
                                    </w:pBdr>
                                    <w:ind w:left="0"/>
                                  </w:pPr>
                                  <w:r>
                                    <w:t>0</w:t>
                                  </w:r>
                                </w:p>
                              </w:tc>
                              <w:tc>
                                <w:tcPr>
                                  <w:tcW w:w="616" w:type="dxa"/>
                                  <w:shd w:val="clear" w:color="auto" w:fill="auto"/>
                                  <w:vAlign w:val="center"/>
                                </w:tcPr>
                                <w:p w14:paraId="63F2B6FA" w14:textId="77777777" w:rsidR="00D70635" w:rsidRDefault="00D70635" w:rsidP="004343DC">
                                  <w:pPr>
                                    <w:pStyle w:val="Example"/>
                                    <w:pBdr>
                                      <w:left w:val="none" w:sz="0" w:space="0" w:color="auto"/>
                                    </w:pBdr>
                                    <w:ind w:left="0"/>
                                  </w:pPr>
                                  <w:r>
                                    <w:t>0</w:t>
                                  </w:r>
                                </w:p>
                              </w:tc>
                              <w:tc>
                                <w:tcPr>
                                  <w:tcW w:w="824" w:type="dxa"/>
                                  <w:shd w:val="clear" w:color="auto" w:fill="auto"/>
                                  <w:vAlign w:val="center"/>
                                </w:tcPr>
                                <w:p w14:paraId="71627F71" w14:textId="77777777" w:rsidR="00D70635" w:rsidRDefault="00D70635" w:rsidP="004343DC">
                                  <w:pPr>
                                    <w:pStyle w:val="Example"/>
                                    <w:pBdr>
                                      <w:left w:val="none" w:sz="0" w:space="0" w:color="auto"/>
                                    </w:pBdr>
                                    <w:ind w:left="0"/>
                                  </w:pPr>
                                  <w:r>
                                    <w:t>0</w:t>
                                  </w:r>
                                </w:p>
                              </w:tc>
                            </w:tr>
                          </w:tbl>
                          <w:p w14:paraId="6283DC39" w14:textId="77777777" w:rsidR="00D70635" w:rsidRDefault="00D7063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98277" id="Text Box 2" o:spid="_x0000_s1485" type="#_x0000_t202" style="position:absolute;left:0;text-align:left;margin-left:315.45pt;margin-top:47.1pt;width:119.55pt;height:15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" stroked="f">
                <v:textbox>
                  <w:txbxContent>
                    <w:tbl>
                      <w:tblPr>
                        <w:tblW w:w="23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
                        <w:gridCol w:w="424"/>
                        <w:gridCol w:w="616"/>
                        <w:gridCol w:w="824"/>
                      </w:tblGrid>
                      <w:tr w:rsidR="00D70635" w14:paraId="68EC1AE7" w14:textId="77777777" w:rsidTr="004343DC">
                        <w:tc>
                          <w:tcPr>
                            <w:tcW w:w="476" w:type="dxa"/>
                            <w:shd w:val="clear" w:color="auto" w:fill="auto"/>
                          </w:tcPr>
                          <w:p w14:paraId="2D48D7D4" w14:textId="77777777" w:rsidR="00D70635" w:rsidRPr="004343DC" w:rsidRDefault="00D70635" w:rsidP="000771BA">
                            <w:pPr>
                              <w:pStyle w:val="Example"/>
                              <w:pBdr>
                                <w:left w:val="none" w:sz="0" w:space="0" w:color="auto"/>
                              </w:pBdr>
                              <w:ind w:left="0"/>
                              <w:rPr>
                                <w:b/>
                              </w:rPr>
                            </w:pPr>
                            <w:r w:rsidRPr="004343DC">
                              <w:rPr>
                                <w:b/>
                                <w:i/>
                              </w:rPr>
                              <w:t xml:space="preserve">θ </w:t>
                            </w:r>
                          </w:p>
                        </w:tc>
                        <w:tc>
                          <w:tcPr>
                            <w:tcW w:w="424" w:type="dxa"/>
                            <w:shd w:val="clear" w:color="auto" w:fill="auto"/>
                          </w:tcPr>
                          <w:p w14:paraId="5E8CAA58" w14:textId="77777777" w:rsidR="00D70635" w:rsidRPr="004343DC" w:rsidRDefault="00D70635" w:rsidP="000771BA">
                            <w:pPr>
                              <w:pStyle w:val="Example"/>
                              <w:pBdr>
                                <w:left w:val="none" w:sz="0" w:space="0" w:color="auto"/>
                              </w:pBdr>
                              <w:ind w:left="0"/>
                              <w:rPr>
                                <w:b/>
                                <w:i/>
                              </w:rPr>
                            </w:pPr>
                            <w:r w:rsidRPr="004343DC">
                              <w:rPr>
                                <w:b/>
                                <w:i/>
                              </w:rPr>
                              <w:t>r</w:t>
                            </w:r>
                          </w:p>
                        </w:tc>
                        <w:tc>
                          <w:tcPr>
                            <w:tcW w:w="616" w:type="dxa"/>
                            <w:shd w:val="clear" w:color="auto" w:fill="auto"/>
                          </w:tcPr>
                          <w:p w14:paraId="556FD300" w14:textId="77777777" w:rsidR="00D70635" w:rsidRPr="004343DC" w:rsidRDefault="00D70635" w:rsidP="000771BA">
                            <w:pPr>
                              <w:pStyle w:val="Example"/>
                              <w:pBdr>
                                <w:left w:val="none" w:sz="0" w:space="0" w:color="auto"/>
                              </w:pBdr>
                              <w:ind w:left="0"/>
                              <w:rPr>
                                <w:b/>
                                <w:i/>
                              </w:rPr>
                            </w:pPr>
                            <w:r w:rsidRPr="004343DC">
                              <w:rPr>
                                <w:b/>
                                <w:i/>
                              </w:rPr>
                              <w:t>x</w:t>
                            </w:r>
                          </w:p>
                        </w:tc>
                        <w:tc>
                          <w:tcPr>
                            <w:tcW w:w="824" w:type="dxa"/>
                            <w:shd w:val="clear" w:color="auto" w:fill="auto"/>
                          </w:tcPr>
                          <w:p w14:paraId="3DFE8975" w14:textId="77777777" w:rsidR="00D70635" w:rsidRPr="004343DC" w:rsidRDefault="00D70635" w:rsidP="000771BA">
                            <w:pPr>
                              <w:pStyle w:val="Example"/>
                              <w:pBdr>
                                <w:left w:val="none" w:sz="0" w:space="0" w:color="auto"/>
                              </w:pBdr>
                              <w:ind w:left="0"/>
                              <w:rPr>
                                <w:b/>
                                <w:i/>
                              </w:rPr>
                            </w:pPr>
                            <w:r w:rsidRPr="004343DC">
                              <w:rPr>
                                <w:b/>
                                <w:i/>
                              </w:rPr>
                              <w:t>y</w:t>
                            </w:r>
                          </w:p>
                        </w:tc>
                      </w:tr>
                      <w:tr w:rsidR="00D70635" w14:paraId="10619F02" w14:textId="77777777" w:rsidTr="004343DC">
                        <w:tc>
                          <w:tcPr>
                            <w:tcW w:w="476" w:type="dxa"/>
                            <w:shd w:val="clear" w:color="auto" w:fill="auto"/>
                            <w:vAlign w:val="center"/>
                          </w:tcPr>
                          <w:p w14:paraId="44D1021C" w14:textId="77777777" w:rsidR="00D70635" w:rsidRDefault="00D70635" w:rsidP="004343DC">
                            <w:pPr>
                              <w:pStyle w:val="Example"/>
                              <w:pBdr>
                                <w:left w:val="none" w:sz="0" w:space="0" w:color="auto"/>
                              </w:pBdr>
                              <w:ind w:left="0"/>
                            </w:pPr>
                            <w:r>
                              <w:t>0</w:t>
                            </w:r>
                          </w:p>
                        </w:tc>
                        <w:tc>
                          <w:tcPr>
                            <w:tcW w:w="424" w:type="dxa"/>
                            <w:shd w:val="clear" w:color="auto" w:fill="auto"/>
                            <w:vAlign w:val="center"/>
                          </w:tcPr>
                          <w:p w14:paraId="214ABF1F" w14:textId="77777777" w:rsidR="00D70635" w:rsidRDefault="00D70635" w:rsidP="004343DC">
                            <w:pPr>
                              <w:pStyle w:val="Example"/>
                              <w:pBdr>
                                <w:left w:val="none" w:sz="0" w:space="0" w:color="auto"/>
                              </w:pBdr>
                              <w:ind w:left="0"/>
                            </w:pPr>
                            <w:r>
                              <w:t>1</w:t>
                            </w:r>
                          </w:p>
                        </w:tc>
                        <w:tc>
                          <w:tcPr>
                            <w:tcW w:w="616" w:type="dxa"/>
                            <w:shd w:val="clear" w:color="auto" w:fill="auto"/>
                            <w:vAlign w:val="center"/>
                          </w:tcPr>
                          <w:p w14:paraId="4B92BEA9" w14:textId="77777777" w:rsidR="00D70635" w:rsidRDefault="00D70635" w:rsidP="004343DC">
                            <w:pPr>
                              <w:pStyle w:val="Example"/>
                              <w:pBdr>
                                <w:left w:val="none" w:sz="0" w:space="0" w:color="auto"/>
                              </w:pBdr>
                              <w:ind w:left="0"/>
                            </w:pPr>
                            <w:r>
                              <w:t>1</w:t>
                            </w:r>
                          </w:p>
                        </w:tc>
                        <w:tc>
                          <w:tcPr>
                            <w:tcW w:w="824" w:type="dxa"/>
                            <w:shd w:val="clear" w:color="auto" w:fill="auto"/>
                            <w:vAlign w:val="center"/>
                          </w:tcPr>
                          <w:p w14:paraId="57A92E4A" w14:textId="77777777" w:rsidR="00D70635" w:rsidRDefault="00D70635" w:rsidP="004343DC">
                            <w:pPr>
                              <w:pStyle w:val="Example"/>
                              <w:pBdr>
                                <w:left w:val="none" w:sz="0" w:space="0" w:color="auto"/>
                              </w:pBdr>
                              <w:ind w:left="0"/>
                            </w:pPr>
                            <w:r>
                              <w:t>0</w:t>
                            </w:r>
                          </w:p>
                        </w:tc>
                      </w:tr>
                      <w:tr w:rsidR="00D70635" w14:paraId="67CF1EC8" w14:textId="77777777" w:rsidTr="004343DC">
                        <w:tc>
                          <w:tcPr>
                            <w:tcW w:w="476" w:type="dxa"/>
                            <w:shd w:val="clear" w:color="auto" w:fill="auto"/>
                            <w:vAlign w:val="center"/>
                          </w:tcPr>
                          <w:p w14:paraId="0C1DC634" w14:textId="77777777" w:rsidR="00D70635" w:rsidRDefault="00D70635" w:rsidP="004343DC">
                            <w:pPr>
                              <w:pStyle w:val="Example"/>
                              <w:pBdr>
                                <w:left w:val="none" w:sz="0" w:space="0" w:color="auto"/>
                              </w:pBdr>
                              <w:ind w:left="0"/>
                            </w:pPr>
                            <w:r w:rsidRPr="000771BA">
                              <w:rPr>
                                <w:position w:val="-24"/>
                              </w:rPr>
                              <w:object w:dxaOrig="260" w:dyaOrig="620" w14:anchorId="38C9E6C0">
                                <v:shape id="_x0000_i1226" type="#_x0000_t75" style="width:12.75pt;height:32.25pt" o:ole="">
                                  <v:imagedata r:id="rId438" o:title=""/>
                                </v:shape>
                                <o:OLEObject Type="Embed" ProgID="Equation.DSMT4" ShapeID="_x0000_i1226" DrawAspect="Content" ObjectID="_1719176536" r:id="rId448"/>
                              </w:object>
                            </w:r>
                          </w:p>
                        </w:tc>
                        <w:tc>
                          <w:tcPr>
                            <w:tcW w:w="424" w:type="dxa"/>
                            <w:shd w:val="clear" w:color="auto" w:fill="auto"/>
                            <w:vAlign w:val="center"/>
                          </w:tcPr>
                          <w:p w14:paraId="6D496E63" w14:textId="77777777" w:rsidR="00D70635" w:rsidRDefault="00D70635" w:rsidP="004343DC">
                            <w:pPr>
                              <w:pStyle w:val="Example"/>
                              <w:pBdr>
                                <w:left w:val="none" w:sz="0" w:space="0" w:color="auto"/>
                              </w:pBdr>
                              <w:ind w:left="0"/>
                            </w:pPr>
                            <w:r>
                              <w:t>0</w:t>
                            </w:r>
                          </w:p>
                        </w:tc>
                        <w:tc>
                          <w:tcPr>
                            <w:tcW w:w="616" w:type="dxa"/>
                            <w:shd w:val="clear" w:color="auto" w:fill="auto"/>
                            <w:vAlign w:val="center"/>
                          </w:tcPr>
                          <w:p w14:paraId="351CC054" w14:textId="77777777" w:rsidR="00D70635" w:rsidRDefault="00D70635" w:rsidP="004343DC">
                            <w:pPr>
                              <w:pStyle w:val="Example"/>
                              <w:pBdr>
                                <w:left w:val="none" w:sz="0" w:space="0" w:color="auto"/>
                              </w:pBdr>
                              <w:ind w:left="0"/>
                            </w:pPr>
                            <w:r>
                              <w:t>0</w:t>
                            </w:r>
                          </w:p>
                        </w:tc>
                        <w:tc>
                          <w:tcPr>
                            <w:tcW w:w="824" w:type="dxa"/>
                            <w:shd w:val="clear" w:color="auto" w:fill="auto"/>
                            <w:vAlign w:val="center"/>
                          </w:tcPr>
                          <w:p w14:paraId="2B0B33CE" w14:textId="77777777" w:rsidR="00D70635" w:rsidRDefault="00D70635" w:rsidP="004343DC">
                            <w:pPr>
                              <w:pStyle w:val="Example"/>
                              <w:pBdr>
                                <w:left w:val="none" w:sz="0" w:space="0" w:color="auto"/>
                              </w:pBdr>
                              <w:ind w:left="0"/>
                            </w:pPr>
                            <w:r>
                              <w:t>0</w:t>
                            </w:r>
                          </w:p>
                        </w:tc>
                      </w:tr>
                      <w:tr w:rsidR="00D70635" w14:paraId="3836383D" w14:textId="77777777" w:rsidTr="004343DC">
                        <w:tc>
                          <w:tcPr>
                            <w:tcW w:w="476" w:type="dxa"/>
                            <w:shd w:val="clear" w:color="auto" w:fill="auto"/>
                            <w:vAlign w:val="center"/>
                          </w:tcPr>
                          <w:p w14:paraId="0FDCBA4C" w14:textId="77777777" w:rsidR="00D70635" w:rsidRDefault="00D70635" w:rsidP="004343DC">
                            <w:pPr>
                              <w:pStyle w:val="Example"/>
                              <w:pBdr>
                                <w:left w:val="none" w:sz="0" w:space="0" w:color="auto"/>
                              </w:pBdr>
                              <w:ind w:left="0"/>
                            </w:pPr>
                            <w:r w:rsidRPr="000771BA">
                              <w:rPr>
                                <w:position w:val="-24"/>
                              </w:rPr>
                              <w:object w:dxaOrig="260" w:dyaOrig="620" w14:anchorId="34A62832">
                                <v:shape id="_x0000_i1228" type="#_x0000_t75" style="width:12.75pt;height:32.25pt" o:ole="">
                                  <v:imagedata r:id="rId440" o:title=""/>
                                </v:shape>
                                <o:OLEObject Type="Embed" ProgID="Equation.DSMT4" ShapeID="_x0000_i1228" DrawAspect="Content" ObjectID="_1719176537" r:id="rId449"/>
                              </w:object>
                            </w:r>
                          </w:p>
                        </w:tc>
                        <w:tc>
                          <w:tcPr>
                            <w:tcW w:w="424" w:type="dxa"/>
                            <w:shd w:val="clear" w:color="auto" w:fill="auto"/>
                            <w:vAlign w:val="center"/>
                          </w:tcPr>
                          <w:p w14:paraId="21E3AEB5" w14:textId="77777777" w:rsidR="00D70635" w:rsidRDefault="00D70635" w:rsidP="004343DC">
                            <w:pPr>
                              <w:pStyle w:val="Example"/>
                              <w:pBdr>
                                <w:left w:val="none" w:sz="0" w:space="0" w:color="auto"/>
                              </w:pBdr>
                              <w:ind w:left="0"/>
                            </w:pPr>
                            <w:r>
                              <w:t>-1</w:t>
                            </w:r>
                          </w:p>
                        </w:tc>
                        <w:tc>
                          <w:tcPr>
                            <w:tcW w:w="616" w:type="dxa"/>
                            <w:shd w:val="clear" w:color="auto" w:fill="auto"/>
                            <w:vAlign w:val="center"/>
                          </w:tcPr>
                          <w:p w14:paraId="36B218F7" w14:textId="77777777" w:rsidR="00D70635" w:rsidRDefault="00D70635" w:rsidP="004343DC">
                            <w:pPr>
                              <w:pStyle w:val="Example"/>
                              <w:pBdr>
                                <w:left w:val="none" w:sz="0" w:space="0" w:color="auto"/>
                              </w:pBdr>
                              <w:ind w:left="0"/>
                            </w:pPr>
                            <w:r w:rsidRPr="000771BA">
                              <w:rPr>
                                <w:position w:val="-24"/>
                              </w:rPr>
                              <w:object w:dxaOrig="400" w:dyaOrig="620" w14:anchorId="6560D4D6">
                                <v:shape id="_x0000_i1230" type="#_x0000_t75" style="width:18.75pt;height:32.25pt" o:ole="">
                                  <v:imagedata r:id="rId442" o:title=""/>
                                </v:shape>
                                <o:OLEObject Type="Embed" ProgID="Equation.DSMT4" ShapeID="_x0000_i1230" DrawAspect="Content" ObjectID="_1719176538" r:id="rId450"/>
                              </w:object>
                            </w:r>
                          </w:p>
                        </w:tc>
                        <w:tc>
                          <w:tcPr>
                            <w:tcW w:w="824" w:type="dxa"/>
                            <w:shd w:val="clear" w:color="auto" w:fill="auto"/>
                            <w:vAlign w:val="center"/>
                          </w:tcPr>
                          <w:p w14:paraId="697492F2" w14:textId="77777777" w:rsidR="00D70635" w:rsidRDefault="00D70635" w:rsidP="004343DC">
                            <w:pPr>
                              <w:pStyle w:val="Example"/>
                              <w:pBdr>
                                <w:left w:val="none" w:sz="0" w:space="0" w:color="auto"/>
                              </w:pBdr>
                              <w:ind w:left="0"/>
                            </w:pPr>
                            <w:r w:rsidRPr="000771BA">
                              <w:rPr>
                                <w:position w:val="-24"/>
                              </w:rPr>
                              <w:object w:dxaOrig="560" w:dyaOrig="680" w14:anchorId="4ED20B4E">
                                <v:shape id="_x0000_i1232" type="#_x0000_t75" style="width:29.25pt;height:34.5pt" o:ole="">
                                  <v:imagedata r:id="rId444" o:title=""/>
                                </v:shape>
                                <o:OLEObject Type="Embed" ProgID="Equation.DSMT4" ShapeID="_x0000_i1232" DrawAspect="Content" ObjectID="_1719176539" r:id="rId451"/>
                              </w:object>
                            </w:r>
                          </w:p>
                        </w:tc>
                      </w:tr>
                      <w:tr w:rsidR="00D70635" w14:paraId="6ABFFE18" w14:textId="77777777" w:rsidTr="004343DC">
                        <w:tc>
                          <w:tcPr>
                            <w:tcW w:w="476" w:type="dxa"/>
                            <w:shd w:val="clear" w:color="auto" w:fill="auto"/>
                            <w:vAlign w:val="center"/>
                          </w:tcPr>
                          <w:p w14:paraId="13184C56" w14:textId="77777777" w:rsidR="00D70635" w:rsidRDefault="00D70635" w:rsidP="004343DC">
                            <w:pPr>
                              <w:pStyle w:val="Example"/>
                              <w:pBdr>
                                <w:left w:val="none" w:sz="0" w:space="0" w:color="auto"/>
                              </w:pBdr>
                              <w:ind w:left="0"/>
                            </w:pPr>
                            <w:r w:rsidRPr="000771BA">
                              <w:rPr>
                                <w:position w:val="-24"/>
                              </w:rPr>
                              <w:object w:dxaOrig="260" w:dyaOrig="620" w14:anchorId="6B0888F3">
                                <v:shape id="_x0000_i1234" type="#_x0000_t75" style="width:12.75pt;height:32.25pt" o:ole="">
                                  <v:imagedata r:id="rId446" o:title=""/>
                                </v:shape>
                                <o:OLEObject Type="Embed" ProgID="Equation.DSMT4" ShapeID="_x0000_i1234" DrawAspect="Content" ObjectID="_1719176540" r:id="rId452"/>
                              </w:object>
                            </w:r>
                          </w:p>
                        </w:tc>
                        <w:tc>
                          <w:tcPr>
                            <w:tcW w:w="424" w:type="dxa"/>
                            <w:shd w:val="clear" w:color="auto" w:fill="auto"/>
                            <w:vAlign w:val="center"/>
                          </w:tcPr>
                          <w:p w14:paraId="2635405B" w14:textId="77777777" w:rsidR="00D70635" w:rsidRDefault="00D70635" w:rsidP="004343DC">
                            <w:pPr>
                              <w:pStyle w:val="Example"/>
                              <w:pBdr>
                                <w:left w:val="none" w:sz="0" w:space="0" w:color="auto"/>
                              </w:pBdr>
                              <w:ind w:left="0"/>
                            </w:pPr>
                            <w:r>
                              <w:t>0</w:t>
                            </w:r>
                          </w:p>
                        </w:tc>
                        <w:tc>
                          <w:tcPr>
                            <w:tcW w:w="616" w:type="dxa"/>
                            <w:shd w:val="clear" w:color="auto" w:fill="auto"/>
                            <w:vAlign w:val="center"/>
                          </w:tcPr>
                          <w:p w14:paraId="63F2B6FA" w14:textId="77777777" w:rsidR="00D70635" w:rsidRDefault="00D70635" w:rsidP="004343DC">
                            <w:pPr>
                              <w:pStyle w:val="Example"/>
                              <w:pBdr>
                                <w:left w:val="none" w:sz="0" w:space="0" w:color="auto"/>
                              </w:pBdr>
                              <w:ind w:left="0"/>
                            </w:pPr>
                            <w:r>
                              <w:t>0</w:t>
                            </w:r>
                          </w:p>
                        </w:tc>
                        <w:tc>
                          <w:tcPr>
                            <w:tcW w:w="824" w:type="dxa"/>
                            <w:shd w:val="clear" w:color="auto" w:fill="auto"/>
                            <w:vAlign w:val="center"/>
                          </w:tcPr>
                          <w:p w14:paraId="71627F71" w14:textId="77777777" w:rsidR="00D70635" w:rsidRDefault="00D70635" w:rsidP="004343DC">
                            <w:pPr>
                              <w:pStyle w:val="Example"/>
                              <w:pBdr>
                                <w:left w:val="none" w:sz="0" w:space="0" w:color="auto"/>
                              </w:pBdr>
                              <w:ind w:left="0"/>
                            </w:pPr>
                            <w:r>
                              <w:t>0</w:t>
                            </w:r>
                          </w:p>
                        </w:tc>
                      </w:tr>
                    </w:tbl>
                    <w:p w14:paraId="6283DC39" w14:textId="77777777" w:rsidR="00D70635" w:rsidRDefault="00D70635"/>
                  </w:txbxContent>
                </v:textbox>
                <w10:wrap type="square"/>
              </v:shape>
            </w:pict>
          </mc:Fallback>
        </mc:AlternateContent>
      </w:r>
      <w:r w:rsidR="00CB2DE1">
        <w:t xml:space="preserve">If we wanted to get an idea of how </w:t>
      </w:r>
      <w:r w:rsidR="00DD640C">
        <w:t>the computer drew this graph</w:t>
      </w:r>
      <w:r w:rsidR="00CB2DE1">
        <w:t xml:space="preserve">, consider when </w:t>
      </w:r>
      <w:r w:rsidR="00CB2DE1" w:rsidRPr="008F27BA">
        <w:rPr>
          <w:i/>
        </w:rPr>
        <w:t>θ</w:t>
      </w:r>
      <w:r w:rsidR="00CB2DE1">
        <w:t xml:space="preserve"> = 0. </w:t>
      </w:r>
      <w:r w:rsidR="00CB2DE1" w:rsidRPr="005D4BE4">
        <w:rPr>
          <w:position w:val="-10"/>
        </w:rPr>
        <w:object w:dxaOrig="2299" w:dyaOrig="320" w14:anchorId="080EB414">
          <v:shape id="_x0000_i1235" type="#_x0000_t75" style="width:114.75pt;height:16.5pt" o:ole="">
            <v:imagedata r:id="rId453" o:title=""/>
          </v:shape>
          <o:OLEObject Type="Embed" ProgID="Equation.DSMT4" ShapeID="_x0000_i1235" DrawAspect="Content" ObjectID="_1719175856" r:id="rId454"/>
        </w:object>
      </w:r>
      <w:r w:rsidR="00CB2DE1">
        <w:t xml:space="preserve">, </w:t>
      </w:r>
      <w:proofErr w:type="gramStart"/>
      <w:r w:rsidR="00CB2DE1">
        <w:t>so</w:t>
      </w:r>
      <w:proofErr w:type="gramEnd"/>
      <w:r w:rsidR="00CB2DE1">
        <w:t xml:space="preserve"> the graph starts at (1,0).  </w:t>
      </w:r>
      <w:r w:rsidR="000771BA">
        <w:t xml:space="preserve">As we found above, at </w:t>
      </w:r>
      <w:r w:rsidR="00CB2DE1" w:rsidRPr="00301B65">
        <w:rPr>
          <w:position w:val="-24"/>
        </w:rPr>
        <w:object w:dxaOrig="639" w:dyaOrig="620" w14:anchorId="371F1757">
          <v:shape id="_x0000_i1236" type="#_x0000_t75" style="width:32.25pt;height:32.25pt" o:ole="">
            <v:imagedata r:id="rId455" o:title=""/>
          </v:shape>
          <o:OLEObject Type="Embed" ProgID="Equation.DSMT4" ShapeID="_x0000_i1236" DrawAspect="Content" ObjectID="_1719175857" r:id="rId456"/>
        </w:object>
      </w:r>
      <w:r w:rsidR="000771BA">
        <w:t xml:space="preserve"> and </w:t>
      </w:r>
      <w:r w:rsidR="000771BA" w:rsidRPr="00301B65">
        <w:rPr>
          <w:position w:val="-24"/>
        </w:rPr>
        <w:object w:dxaOrig="639" w:dyaOrig="620" w14:anchorId="3ECF47A9">
          <v:shape id="_x0000_i1237" type="#_x0000_t75" style="width:32.25pt;height:32.25pt" o:ole="">
            <v:imagedata r:id="rId457" o:title=""/>
          </v:shape>
          <o:OLEObject Type="Embed" ProgID="Equation.DSMT4" ShapeID="_x0000_i1237" DrawAspect="Content" ObjectID="_1719175858" r:id="rId458"/>
        </w:object>
      </w:r>
      <w:r w:rsidR="000771BA">
        <w:t xml:space="preserve">, the graph is at the origin.  </w:t>
      </w:r>
      <w:r w:rsidR="00CB2DE1">
        <w:t xml:space="preserve">Looking at the </w:t>
      </w:r>
      <w:r w:rsidR="00F92FA4">
        <w:t>equation</w:t>
      </w:r>
      <w:r w:rsidR="00CB2DE1">
        <w:t xml:space="preserve">, notice that any angle in </w:t>
      </w:r>
      <w:r w:rsidR="00DD640C">
        <w:t xml:space="preserve">between </w:t>
      </w:r>
      <w:r w:rsidR="00DD640C" w:rsidRPr="009F6F61">
        <w:rPr>
          <w:position w:val="-24"/>
        </w:rPr>
        <w:object w:dxaOrig="260" w:dyaOrig="620" w14:anchorId="30FCFD2E">
          <v:shape id="_x0000_i1238" type="#_x0000_t75" style="width:12.75pt;height:32.25pt" o:ole="">
            <v:imagedata r:id="rId459" o:title=""/>
          </v:shape>
          <o:OLEObject Type="Embed" ProgID="Equation.3" ShapeID="_x0000_i1238" DrawAspect="Content" ObjectID="_1719175859" r:id="rId460"/>
        </w:object>
      </w:r>
      <w:r w:rsidR="00DD640C">
        <w:t xml:space="preserve"> and </w:t>
      </w:r>
      <w:r w:rsidR="00DD640C" w:rsidRPr="009F6F61">
        <w:rPr>
          <w:position w:val="-24"/>
        </w:rPr>
        <w:object w:dxaOrig="260" w:dyaOrig="620" w14:anchorId="74899EEE">
          <v:shape id="_x0000_i1239" type="#_x0000_t75" style="width:12.75pt;height:32.25pt" o:ole="">
            <v:imagedata r:id="rId461" o:title=""/>
          </v:shape>
          <o:OLEObject Type="Embed" ProgID="Equation.3" ShapeID="_x0000_i1239" DrawAspect="Content" ObjectID="_1719175860" r:id="rId462"/>
        </w:object>
      </w:r>
      <w:r w:rsidR="00CB2DE1">
        <w:t xml:space="preserve">, for example at </w:t>
      </w:r>
      <w:r w:rsidR="00DD640C" w:rsidRPr="009F6F61">
        <w:rPr>
          <w:position w:val="-24"/>
        </w:rPr>
        <w:object w:dxaOrig="639" w:dyaOrig="620" w14:anchorId="5EA30CC4">
          <v:shape id="_x0000_i1240" type="#_x0000_t75" style="width:32.25pt;height:32.25pt" o:ole="">
            <v:imagedata r:id="rId463" o:title=""/>
          </v:shape>
          <o:OLEObject Type="Embed" ProgID="Equation.3" ShapeID="_x0000_i1240" DrawAspect="Content" ObjectID="_1719175861" r:id="rId464"/>
        </w:object>
      </w:r>
      <w:r w:rsidR="00CB2DE1">
        <w:t xml:space="preserve">, produces a negative </w:t>
      </w:r>
      <w:r w:rsidR="00CB2DE1" w:rsidRPr="00301B65">
        <w:rPr>
          <w:i/>
        </w:rPr>
        <w:t>r</w:t>
      </w:r>
      <w:r w:rsidR="00CB2DE1">
        <w:t>:</w:t>
      </w:r>
      <w:r w:rsidR="000771BA">
        <w:t xml:space="preserve"> </w:t>
      </w:r>
      <w:r w:rsidR="00DD640C" w:rsidRPr="002A115D">
        <w:rPr>
          <w:position w:val="-28"/>
        </w:rPr>
        <w:object w:dxaOrig="2820" w:dyaOrig="680" w14:anchorId="302DA23B">
          <v:shape id="_x0000_i1241" type="#_x0000_t75" style="width:141.75pt;height:34.5pt" o:ole="">
            <v:imagedata r:id="rId465" o:title=""/>
          </v:shape>
          <o:OLEObject Type="Embed" ProgID="Equation.3" ShapeID="_x0000_i1241" DrawAspect="Content" ObjectID="_1719175862" r:id="rId466"/>
        </w:object>
      </w:r>
      <w:r w:rsidR="00CB2DE1">
        <w:t xml:space="preserve">.  </w:t>
      </w:r>
    </w:p>
    <w:p w14:paraId="31B60D1C" w14:textId="77777777" w:rsidR="00057D30" w:rsidRDefault="00057D30" w:rsidP="00DD640C">
      <w:pPr>
        <w:pStyle w:val="Example"/>
      </w:pPr>
    </w:p>
    <w:p w14:paraId="3021AC83" w14:textId="77777777" w:rsidR="000771BA" w:rsidRDefault="00DD640C" w:rsidP="00DD640C">
      <w:pPr>
        <w:pStyle w:val="Example"/>
      </w:pPr>
      <w:r>
        <w:t xml:space="preserve">Notice </w:t>
      </w:r>
      <w:r w:rsidR="00F92FA4">
        <w:t xml:space="preserve">that with a negative </w:t>
      </w:r>
      <w:r w:rsidR="00F92FA4">
        <w:rPr>
          <w:i/>
        </w:rPr>
        <w:t>r</w:t>
      </w:r>
      <w:r w:rsidR="000771BA">
        <w:t xml:space="preserve"> value and an angle with termina</w:t>
      </w:r>
      <w:r w:rsidR="00F92FA4">
        <w:t>l side in the first quadrant, the corresponding Cartesian point</w:t>
      </w:r>
      <w:r>
        <w:t xml:space="preserve"> would be in the third quadrant.  S</w:t>
      </w:r>
      <w:r w:rsidR="00CB2DE1">
        <w:t xml:space="preserve">ince </w:t>
      </w:r>
      <w:r w:rsidR="00CB2DE1" w:rsidRPr="005D4BE4">
        <w:rPr>
          <w:position w:val="-10"/>
        </w:rPr>
        <w:object w:dxaOrig="1160" w:dyaOrig="320" w14:anchorId="61B581E8">
          <v:shape id="_x0000_i1242" type="#_x0000_t75" style="width:57.75pt;height:16.5pt" o:ole="">
            <v:imagedata r:id="rId410" o:title=""/>
          </v:shape>
          <o:OLEObject Type="Embed" ProgID="Equation.3" ShapeID="_x0000_i1242" DrawAspect="Content" ObjectID="_1719175863" r:id="rId467"/>
        </w:object>
      </w:r>
      <w:r w:rsidR="00CB2DE1">
        <w:t xml:space="preserve"> is negative on </w:t>
      </w:r>
      <w:r w:rsidRPr="002E232E">
        <w:rPr>
          <w:position w:val="-24"/>
        </w:rPr>
        <w:object w:dxaOrig="1100" w:dyaOrig="620" w14:anchorId="0B457E45">
          <v:shape id="_x0000_i1243" type="#_x0000_t75" style="width:54.75pt;height:32.25pt" o:ole="">
            <v:imagedata r:id="rId436" o:title=""/>
          </v:shape>
          <o:OLEObject Type="Embed" ProgID="Equation.3" ShapeID="_x0000_i1243" DrawAspect="Content" ObjectID="_1719175864" r:id="rId468"/>
        </w:object>
      </w:r>
      <w:r w:rsidR="00CB2DE1">
        <w:t>, this interval corresponds to the loop of the graph in the third quadrant.</w:t>
      </w:r>
    </w:p>
    <w:p w14:paraId="16E3E00E" w14:textId="77777777" w:rsidR="00CB2DE1" w:rsidRPr="00301B65" w:rsidRDefault="00CB2DE1" w:rsidP="00CB2DE1"/>
    <w:p w14:paraId="3F1730FC" w14:textId="77777777" w:rsidR="00CB2DE1" w:rsidRPr="00301B65" w:rsidRDefault="00CB2DE1" w:rsidP="00CB2DE1"/>
    <w:p w14:paraId="77BEFA5A" w14:textId="77777777" w:rsidR="00CB2DE1" w:rsidRDefault="00CB2DE1" w:rsidP="00CB2DE1">
      <w:pPr>
        <w:pStyle w:val="TryitNow"/>
      </w:pPr>
      <w:r>
        <w:t>Try it Now</w:t>
      </w:r>
    </w:p>
    <w:p w14:paraId="7497417C" w14:textId="77777777" w:rsidR="00CB2DE1" w:rsidRDefault="00CB2DE1" w:rsidP="004D1394">
      <w:pPr>
        <w:pStyle w:val="TryitNowbody"/>
        <w:ind w:left="270" w:hanging="270"/>
      </w:pPr>
      <w:r>
        <w:t xml:space="preserve">4. Sketch a graph of the polar equation </w:t>
      </w:r>
      <w:r w:rsidRPr="005D4BE4">
        <w:rPr>
          <w:position w:val="-10"/>
        </w:rPr>
        <w:object w:dxaOrig="1120" w:dyaOrig="320" w14:anchorId="0409E081">
          <v:shape id="_x0000_i1244" type="#_x0000_t75" style="width:55.5pt;height:16.5pt" o:ole="">
            <v:imagedata r:id="rId469" o:title=""/>
          </v:shape>
          <o:OLEObject Type="Embed" ProgID="Equation.DSMT4" ShapeID="_x0000_i1244" DrawAspect="Content" ObjectID="_1719175865" r:id="rId470"/>
        </w:object>
      </w:r>
      <w:r>
        <w:t xml:space="preserve">.  Would you call this function a </w:t>
      </w:r>
      <w:proofErr w:type="spellStart"/>
      <w:r>
        <w:rPr>
          <w:b/>
          <w:bCs/>
        </w:rPr>
        <w:t>limaçon</w:t>
      </w:r>
      <w:proofErr w:type="spellEnd"/>
      <w:r>
        <w:rPr>
          <w:b/>
          <w:bCs/>
        </w:rPr>
        <w:t xml:space="preserve"> </w:t>
      </w:r>
      <w:r w:rsidRPr="00301B65">
        <w:rPr>
          <w:bCs/>
        </w:rPr>
        <w:t>or a</w:t>
      </w:r>
      <w:r>
        <w:rPr>
          <w:b/>
          <w:bCs/>
        </w:rPr>
        <w:t xml:space="preserve"> rose</w:t>
      </w:r>
      <w:r>
        <w:rPr>
          <w:bCs/>
        </w:rPr>
        <w:t>?</w:t>
      </w:r>
    </w:p>
    <w:p w14:paraId="69B81660" w14:textId="77777777" w:rsidR="00CB2DE1" w:rsidRDefault="00CB2DE1" w:rsidP="00CB2DE1"/>
    <w:p w14:paraId="563F431B" w14:textId="77777777" w:rsidR="00CB2DE1" w:rsidRDefault="00CB2DE1" w:rsidP="00CB2DE1"/>
    <w:p w14:paraId="53FE41AB" w14:textId="77777777" w:rsidR="00CB2DE1" w:rsidRDefault="00CB2DE1" w:rsidP="00CB2DE1">
      <w:r>
        <w:rPr>
          <w:b/>
        </w:rPr>
        <w:t>Converting Equations</w:t>
      </w:r>
      <w:r w:rsidR="006F24F8">
        <w:rPr>
          <w:b/>
        </w:rPr>
        <w:fldChar w:fldCharType="begin"/>
      </w:r>
      <w:r w:rsidR="000C7626">
        <w:instrText xml:space="preserve"> XE "</w:instrText>
      </w:r>
      <w:r w:rsidR="000C7626" w:rsidRPr="00981754">
        <w:instrText>Polar Functions:Converting To and From Cartesian Coordinates</w:instrText>
      </w:r>
      <w:r w:rsidR="000C7626">
        <w:instrText xml:space="preserve">" </w:instrText>
      </w:r>
      <w:r w:rsidR="006F24F8">
        <w:rPr>
          <w:b/>
        </w:rPr>
        <w:fldChar w:fldCharType="end"/>
      </w:r>
    </w:p>
    <w:p w14:paraId="5C2A154F" w14:textId="77777777" w:rsidR="00057D30" w:rsidRDefault="00057D30" w:rsidP="00CB2DE1"/>
    <w:p w14:paraId="55806FE2" w14:textId="77777777" w:rsidR="00CB2DE1" w:rsidRDefault="00CB2DE1" w:rsidP="00CB2DE1">
      <w:r>
        <w:t>While many polar equati</w:t>
      </w:r>
      <w:r w:rsidR="00F92FA4">
        <w:t>ons cannot be expressed nicely in</w:t>
      </w:r>
      <w:r>
        <w:t xml:space="preserve"> Cartesian </w:t>
      </w:r>
      <w:r w:rsidR="00F92FA4">
        <w:t>form (</w:t>
      </w:r>
      <w:r>
        <w:t>and vice versa</w:t>
      </w:r>
      <w:r w:rsidR="00F92FA4">
        <w:t>)</w:t>
      </w:r>
      <w:r>
        <w:t>, it can be beneficial to convert between the two forms, when possible.  To do this we use the same relationships we used to convert points between coordinate systems.</w:t>
      </w:r>
    </w:p>
    <w:p w14:paraId="3B51186E" w14:textId="77777777" w:rsidR="004D1394" w:rsidRDefault="004D1394" w:rsidP="00CB2DE1"/>
    <w:p w14:paraId="3122F9F2" w14:textId="77777777" w:rsidR="004D1394" w:rsidRDefault="004D1394" w:rsidP="00CB2DE1"/>
    <w:p w14:paraId="25DB856B" w14:textId="77777777" w:rsidR="004D1394" w:rsidRDefault="004D1394" w:rsidP="00CB2DE1"/>
    <w:p w14:paraId="719A1ECD" w14:textId="77777777" w:rsidR="00CB2DE1" w:rsidRDefault="00CB2DE1" w:rsidP="00CB2DE1">
      <w:pPr>
        <w:pStyle w:val="ExampleHeader"/>
      </w:pPr>
      <w:r>
        <w:t>Example 10</w:t>
      </w:r>
    </w:p>
    <w:p w14:paraId="409CA2DF" w14:textId="77777777" w:rsidR="00CB2DE1" w:rsidRDefault="00CB2DE1" w:rsidP="00CB2DE1">
      <w:pPr>
        <w:pStyle w:val="Example"/>
      </w:pPr>
      <w:r>
        <w:t xml:space="preserve">Rewrite the Cartesian equation </w:t>
      </w:r>
      <w:r w:rsidRPr="00144658">
        <w:rPr>
          <w:position w:val="-10"/>
        </w:rPr>
        <w:object w:dxaOrig="1320" w:dyaOrig="360" w14:anchorId="09F67AA0">
          <v:shape id="_x0000_i1245" type="#_x0000_t75" style="width:65.25pt;height:18.75pt" o:ole="">
            <v:imagedata r:id="rId471" o:title=""/>
          </v:shape>
          <o:OLEObject Type="Embed" ProgID="Equation.3" ShapeID="_x0000_i1245" DrawAspect="Content" ObjectID="_1719175866" r:id="rId472"/>
        </w:object>
      </w:r>
      <w:r>
        <w:t xml:space="preserve"> as a polar equation.</w:t>
      </w:r>
    </w:p>
    <w:p w14:paraId="54211D5A" w14:textId="77777777" w:rsidR="00CB2DE1" w:rsidRDefault="00CB2DE1" w:rsidP="00CB2DE1">
      <w:pPr>
        <w:pStyle w:val="Example"/>
      </w:pPr>
    </w:p>
    <w:p w14:paraId="156FE575" w14:textId="77777777" w:rsidR="00CB2DE1" w:rsidRPr="00144658" w:rsidRDefault="00CB2DE1" w:rsidP="004D1394">
      <w:pPr>
        <w:pStyle w:val="Example"/>
        <w:spacing w:line="276" w:lineRule="auto"/>
      </w:pPr>
      <w:r>
        <w:t xml:space="preserve">We wish to eliminate </w:t>
      </w:r>
      <w:r>
        <w:rPr>
          <w:i/>
        </w:rPr>
        <w:t>x</w:t>
      </w:r>
      <w:r>
        <w:t xml:space="preserve"> and </w:t>
      </w:r>
      <w:r>
        <w:rPr>
          <w:i/>
        </w:rPr>
        <w:t>y</w:t>
      </w:r>
      <w:r>
        <w:t xml:space="preserve"> from the equation and introduce </w:t>
      </w:r>
      <w:r>
        <w:rPr>
          <w:i/>
        </w:rPr>
        <w:t>r</w:t>
      </w:r>
      <w:r>
        <w:t xml:space="preserve"> and </w:t>
      </w:r>
      <w:r w:rsidRPr="00144658">
        <w:rPr>
          <w:i/>
        </w:rPr>
        <w:t>θ</w:t>
      </w:r>
      <w:r>
        <w:t xml:space="preserve">.  Ideally, we would like to write the equation with </w:t>
      </w:r>
      <w:r>
        <w:rPr>
          <w:i/>
        </w:rPr>
        <w:t>r</w:t>
      </w:r>
      <w:r>
        <w:t xml:space="preserve"> isolated, if possible, which represents </w:t>
      </w:r>
      <w:r>
        <w:rPr>
          <w:i/>
        </w:rPr>
        <w:t>r</w:t>
      </w:r>
      <w:r>
        <w:t xml:space="preserve"> as a function of </w:t>
      </w:r>
      <w:r w:rsidRPr="00144658">
        <w:rPr>
          <w:i/>
        </w:rPr>
        <w:t>θ</w:t>
      </w:r>
      <w:r>
        <w:t>.</w:t>
      </w:r>
    </w:p>
    <w:p w14:paraId="00C2723B" w14:textId="77777777" w:rsidR="00CB2DE1" w:rsidRDefault="00CB2DE1" w:rsidP="004D1394">
      <w:pPr>
        <w:pStyle w:val="Example"/>
        <w:spacing w:line="276" w:lineRule="auto"/>
      </w:pPr>
      <w:r w:rsidRPr="00144658">
        <w:rPr>
          <w:position w:val="-10"/>
        </w:rPr>
        <w:object w:dxaOrig="1320" w:dyaOrig="360" w14:anchorId="4FCB03B9">
          <v:shape id="_x0000_i1246" type="#_x0000_t75" style="width:65.25pt;height:18.75pt" o:ole="">
            <v:imagedata r:id="rId473" o:title=""/>
          </v:shape>
          <o:OLEObject Type="Embed" ProgID="Equation.3" ShapeID="_x0000_i1246" DrawAspect="Content" ObjectID="_1719175867" r:id="rId474"/>
        </w:object>
      </w:r>
      <w:r>
        <w:tab/>
      </w:r>
      <w:r>
        <w:tab/>
      </w:r>
      <w:r>
        <w:tab/>
        <w:t xml:space="preserve">Remembering </w:t>
      </w:r>
      <w:r w:rsidRPr="00144658">
        <w:rPr>
          <w:position w:val="-10"/>
        </w:rPr>
        <w:object w:dxaOrig="1260" w:dyaOrig="360" w14:anchorId="3A5AA181">
          <v:shape id="_x0000_i1247" type="#_x0000_t75" style="width:62.25pt;height:18.75pt" o:ole="">
            <v:imagedata r:id="rId475" o:title=""/>
          </v:shape>
          <o:OLEObject Type="Embed" ProgID="Equation.3" ShapeID="_x0000_i1247" DrawAspect="Content" ObjectID="_1719175868" r:id="rId476"/>
        </w:object>
      </w:r>
      <w:r>
        <w:t xml:space="preserve"> we substitute </w:t>
      </w:r>
    </w:p>
    <w:p w14:paraId="3EA4E1CE" w14:textId="77777777" w:rsidR="00CB2DE1" w:rsidRDefault="00CB2DE1" w:rsidP="004D1394">
      <w:pPr>
        <w:pStyle w:val="Example"/>
        <w:spacing w:line="276" w:lineRule="auto"/>
      </w:pPr>
      <w:r w:rsidRPr="00144658">
        <w:rPr>
          <w:position w:val="-10"/>
        </w:rPr>
        <w:object w:dxaOrig="820" w:dyaOrig="360" w14:anchorId="41F2AEC6">
          <v:shape id="_x0000_i1248" type="#_x0000_t75" style="width:39.75pt;height:18.75pt" o:ole="">
            <v:imagedata r:id="rId477" o:title=""/>
          </v:shape>
          <o:OLEObject Type="Embed" ProgID="Equation.3" ShapeID="_x0000_i1248" DrawAspect="Content" ObjectID="_1719175869" r:id="rId478"/>
        </w:object>
      </w:r>
      <w:r>
        <w:tab/>
      </w:r>
      <w:r>
        <w:tab/>
      </w:r>
      <w:r>
        <w:tab/>
      </w:r>
      <w:r>
        <w:tab/>
      </w:r>
      <w:r w:rsidRPr="00144658">
        <w:rPr>
          <w:position w:val="-10"/>
        </w:rPr>
        <w:object w:dxaOrig="1180" w:dyaOrig="320" w14:anchorId="1627C4C3">
          <v:shape id="_x0000_i1249" type="#_x0000_t75" style="width:59.25pt;height:16.5pt" o:ole="">
            <v:imagedata r:id="rId479" o:title=""/>
          </v:shape>
          <o:OLEObject Type="Embed" ProgID="Equation.3" ShapeID="_x0000_i1249" DrawAspect="Content" ObjectID="_1719175870" r:id="rId480"/>
        </w:object>
      </w:r>
      <w:r>
        <w:t xml:space="preserve"> and </w:t>
      </w:r>
      <w:proofErr w:type="gramStart"/>
      <w:r>
        <w:t>so</w:t>
      </w:r>
      <w:proofErr w:type="gramEnd"/>
      <w:r>
        <w:t xml:space="preserve"> we substitute again</w:t>
      </w:r>
    </w:p>
    <w:p w14:paraId="5677614B" w14:textId="77777777" w:rsidR="00CB2DE1" w:rsidRDefault="00CB2DE1" w:rsidP="004D1394">
      <w:pPr>
        <w:pStyle w:val="Example"/>
        <w:spacing w:line="276" w:lineRule="auto"/>
      </w:pPr>
      <w:r w:rsidRPr="00144658">
        <w:rPr>
          <w:position w:val="-10"/>
        </w:rPr>
        <w:object w:dxaOrig="1400" w:dyaOrig="360" w14:anchorId="0EB436B9">
          <v:shape id="_x0000_i1250" type="#_x0000_t75" style="width:69.75pt;height:18.75pt" o:ole="">
            <v:imagedata r:id="rId481" o:title=""/>
          </v:shape>
          <o:OLEObject Type="Embed" ProgID="Equation.3" ShapeID="_x0000_i1250" DrawAspect="Content" ObjectID="_1719175871" r:id="rId482"/>
        </w:object>
      </w:r>
      <w:r>
        <w:tab/>
      </w:r>
      <w:r>
        <w:tab/>
      </w:r>
      <w:r>
        <w:tab/>
      </w:r>
      <w:r w:rsidR="004343DC">
        <w:t xml:space="preserve">Subtract </w:t>
      </w:r>
      <w:r w:rsidR="004343DC" w:rsidRPr="00144658">
        <w:rPr>
          <w:position w:val="-10"/>
        </w:rPr>
        <w:object w:dxaOrig="900" w:dyaOrig="320" w14:anchorId="32A40E6E">
          <v:shape id="_x0000_i1251" type="#_x0000_t75" style="width:44.25pt;height:16.5pt" o:ole="">
            <v:imagedata r:id="rId483" o:title=""/>
          </v:shape>
          <o:OLEObject Type="Embed" ProgID="Equation.3" ShapeID="_x0000_i1251" DrawAspect="Content" ObjectID="_1719175872" r:id="rId484"/>
        </w:object>
      </w:r>
      <w:r w:rsidR="004343DC">
        <w:t xml:space="preserve"> from both sides</w:t>
      </w:r>
    </w:p>
    <w:p w14:paraId="3CDC6E29" w14:textId="77777777" w:rsidR="004343DC" w:rsidRDefault="004343DC" w:rsidP="004D1394">
      <w:pPr>
        <w:pStyle w:val="Example"/>
        <w:spacing w:line="276" w:lineRule="auto"/>
      </w:pPr>
      <w:r w:rsidRPr="00144658">
        <w:rPr>
          <w:position w:val="-10"/>
        </w:rPr>
        <w:object w:dxaOrig="1700" w:dyaOrig="360" w14:anchorId="5ACA66C7">
          <v:shape id="_x0000_i1252" type="#_x0000_t75" style="width:84.75pt;height:18.75pt" o:ole="">
            <v:imagedata r:id="rId485" o:title=""/>
          </v:shape>
          <o:OLEObject Type="Embed" ProgID="Equation.3" ShapeID="_x0000_i1252" DrawAspect="Content" ObjectID="_1719175873" r:id="rId486"/>
        </w:object>
      </w:r>
      <w:r>
        <w:tab/>
      </w:r>
      <w:r>
        <w:tab/>
      </w:r>
      <w:r>
        <w:tab/>
        <w:t>Factor</w:t>
      </w:r>
    </w:p>
    <w:p w14:paraId="6F7AF4A8" w14:textId="77777777" w:rsidR="004343DC" w:rsidRDefault="004343DC" w:rsidP="004D1394">
      <w:pPr>
        <w:pStyle w:val="Example"/>
        <w:spacing w:line="276" w:lineRule="auto"/>
        <w:rPr>
          <w:i/>
        </w:rPr>
      </w:pPr>
      <w:r w:rsidRPr="00144658">
        <w:rPr>
          <w:position w:val="-10"/>
        </w:rPr>
        <w:object w:dxaOrig="1740" w:dyaOrig="340" w14:anchorId="21D5D1D0">
          <v:shape id="_x0000_i1253" type="#_x0000_t75" style="width:86.25pt;height:17.25pt" o:ole="">
            <v:imagedata r:id="rId487" o:title=""/>
          </v:shape>
          <o:OLEObject Type="Embed" ProgID="Equation.3" ShapeID="_x0000_i1253" DrawAspect="Content" ObjectID="_1719175874" r:id="rId488"/>
        </w:object>
      </w:r>
      <w:r>
        <w:tab/>
      </w:r>
      <w:r>
        <w:tab/>
      </w:r>
      <w:r>
        <w:tab/>
        <w:t>Us</w:t>
      </w:r>
      <w:r w:rsidR="0009282E">
        <w:t>e</w:t>
      </w:r>
      <w:r>
        <w:t xml:space="preserve"> the </w:t>
      </w:r>
      <w:proofErr w:type="gramStart"/>
      <w:r>
        <w:t>zero factor</w:t>
      </w:r>
      <w:proofErr w:type="gramEnd"/>
      <w:r>
        <w:t xml:space="preserve"> theorem</w:t>
      </w:r>
    </w:p>
    <w:p w14:paraId="5B08C219" w14:textId="77777777" w:rsidR="00CB2DE1" w:rsidRPr="004343DC" w:rsidRDefault="00CB2DE1" w:rsidP="004D1394">
      <w:pPr>
        <w:pStyle w:val="Example"/>
        <w:spacing w:line="276" w:lineRule="auto"/>
      </w:pPr>
      <w:r w:rsidRPr="00144658">
        <w:rPr>
          <w:position w:val="-10"/>
        </w:rPr>
        <w:object w:dxaOrig="1160" w:dyaOrig="320" w14:anchorId="22DED329">
          <v:shape id="_x0000_i1254" type="#_x0000_t75" style="width:57.75pt;height:16.5pt" o:ole="">
            <v:imagedata r:id="rId489" o:title=""/>
          </v:shape>
          <o:OLEObject Type="Embed" ProgID="Equation.3" ShapeID="_x0000_i1254" DrawAspect="Content" ObjectID="_1719175875" r:id="rId490"/>
        </w:object>
      </w:r>
      <w:r w:rsidR="004343DC">
        <w:t xml:space="preserve"> </w:t>
      </w:r>
      <w:r w:rsidR="0009282E">
        <w:t xml:space="preserve"> </w:t>
      </w:r>
      <w:proofErr w:type="gramStart"/>
      <w:r w:rsidR="004343DC">
        <w:t>or</w:t>
      </w:r>
      <w:r w:rsidR="0009282E">
        <w:t xml:space="preserve"> </w:t>
      </w:r>
      <w:r w:rsidR="004343DC">
        <w:t xml:space="preserve"> </w:t>
      </w:r>
      <w:r w:rsidR="004343DC" w:rsidRPr="004343DC">
        <w:rPr>
          <w:i/>
        </w:rPr>
        <w:t>r</w:t>
      </w:r>
      <w:proofErr w:type="gramEnd"/>
      <w:r w:rsidR="004343DC">
        <w:t xml:space="preserve"> = 0</w:t>
      </w:r>
      <w:r w:rsidR="004343DC">
        <w:tab/>
      </w:r>
      <w:r w:rsidR="004343DC">
        <w:tab/>
        <w:t xml:space="preserve">Since </w:t>
      </w:r>
      <w:r w:rsidR="004343DC">
        <w:rPr>
          <w:i/>
        </w:rPr>
        <w:t>r</w:t>
      </w:r>
      <w:r w:rsidR="004343DC">
        <w:t xml:space="preserve"> = 0 is only a point, we reject that solution.</w:t>
      </w:r>
    </w:p>
    <w:p w14:paraId="7A0B16AA" w14:textId="77777777" w:rsidR="004343DC" w:rsidRDefault="004343DC" w:rsidP="00CB2DE1">
      <w:pPr>
        <w:pStyle w:val="Example"/>
      </w:pPr>
    </w:p>
    <w:p w14:paraId="167172F1" w14:textId="77777777" w:rsidR="00CB2DE1" w:rsidRPr="00144658" w:rsidRDefault="004343DC" w:rsidP="00CB2DE1">
      <w:pPr>
        <w:pStyle w:val="Example"/>
      </w:pPr>
      <w:r>
        <w:t xml:space="preserve">The solution </w:t>
      </w:r>
      <w:r w:rsidRPr="00144658">
        <w:rPr>
          <w:position w:val="-10"/>
        </w:rPr>
        <w:object w:dxaOrig="1160" w:dyaOrig="320" w14:anchorId="59578104">
          <v:shape id="_x0000_i1255" type="#_x0000_t75" style="width:57.75pt;height:16.5pt" o:ole="">
            <v:imagedata r:id="rId489" o:title=""/>
          </v:shape>
          <o:OLEObject Type="Embed" ProgID="Equation.3" ShapeID="_x0000_i1255" DrawAspect="Content" ObjectID="_1719175876" r:id="rId491"/>
        </w:object>
      </w:r>
      <w:r w:rsidR="00CB2DE1">
        <w:t xml:space="preserve"> is fairly </w:t>
      </w:r>
      <w:proofErr w:type="gramStart"/>
      <w:r w:rsidR="00CB2DE1">
        <w:t>similar to</w:t>
      </w:r>
      <w:proofErr w:type="gramEnd"/>
      <w:r w:rsidR="00CB2DE1">
        <w:t xml:space="preserve"> the one we graphed in Example 7.  In fact, this equation describes a circle with bottom </w:t>
      </w:r>
      <w:r w:rsidR="00F92FA4">
        <w:t>at</w:t>
      </w:r>
      <w:r w:rsidR="00CB2DE1">
        <w:t xml:space="preserve"> the origin and top at the point (0, 6)</w:t>
      </w:r>
      <w:r w:rsidR="00F92FA4">
        <w:t>.</w:t>
      </w:r>
    </w:p>
    <w:p w14:paraId="195352B5" w14:textId="77777777" w:rsidR="00CB2DE1" w:rsidRDefault="00CB2DE1" w:rsidP="00CB2DE1"/>
    <w:p w14:paraId="2C98A459" w14:textId="77777777" w:rsidR="00057D30" w:rsidRDefault="00057D30" w:rsidP="00CB2DE1"/>
    <w:p w14:paraId="76E5C5D1" w14:textId="77777777" w:rsidR="00CB2DE1" w:rsidRDefault="00CB2DE1" w:rsidP="00CB2DE1">
      <w:pPr>
        <w:pStyle w:val="ExampleHeader"/>
      </w:pPr>
      <w:r>
        <w:t>Example 11</w:t>
      </w:r>
    </w:p>
    <w:p w14:paraId="67E2DACF" w14:textId="77777777" w:rsidR="00CB2DE1" w:rsidRDefault="00CB2DE1" w:rsidP="00CB2DE1">
      <w:pPr>
        <w:pStyle w:val="Example"/>
      </w:pPr>
      <w:r>
        <w:t xml:space="preserve">Rewrite the Cartesian equation </w:t>
      </w:r>
      <w:r w:rsidRPr="00144658">
        <w:rPr>
          <w:position w:val="-10"/>
        </w:rPr>
        <w:object w:dxaOrig="1040" w:dyaOrig="320" w14:anchorId="0CFD6E58">
          <v:shape id="_x0000_i1256" type="#_x0000_t75" style="width:53.25pt;height:16.5pt" o:ole="">
            <v:imagedata r:id="rId492" o:title=""/>
          </v:shape>
          <o:OLEObject Type="Embed" ProgID="Equation.3" ShapeID="_x0000_i1256" DrawAspect="Content" ObjectID="_1719175877" r:id="rId493"/>
        </w:object>
      </w:r>
      <w:r>
        <w:t xml:space="preserve"> as a polar equation.</w:t>
      </w:r>
    </w:p>
    <w:p w14:paraId="04F12905" w14:textId="77777777" w:rsidR="00CB2DE1" w:rsidRDefault="00CB2DE1" w:rsidP="00CB2DE1">
      <w:pPr>
        <w:pStyle w:val="Example"/>
      </w:pPr>
    </w:p>
    <w:p w14:paraId="32BF54EC" w14:textId="77777777" w:rsidR="00CB2DE1" w:rsidRDefault="00CB2DE1" w:rsidP="004D1394">
      <w:pPr>
        <w:pStyle w:val="Example"/>
        <w:spacing w:line="276" w:lineRule="auto"/>
      </w:pPr>
      <w:r w:rsidRPr="00144658">
        <w:rPr>
          <w:position w:val="-10"/>
        </w:rPr>
        <w:object w:dxaOrig="1040" w:dyaOrig="320" w14:anchorId="717ECB0E">
          <v:shape id="_x0000_i1257" type="#_x0000_t75" style="width:53.25pt;height:16.5pt" o:ole="">
            <v:imagedata r:id="rId494" o:title=""/>
          </v:shape>
          <o:OLEObject Type="Embed" ProgID="Equation.3" ShapeID="_x0000_i1257" DrawAspect="Content" ObjectID="_1719175878" r:id="rId495"/>
        </w:object>
      </w:r>
      <w:r>
        <w:tab/>
      </w:r>
      <w:r>
        <w:tab/>
      </w:r>
      <w:r>
        <w:tab/>
      </w:r>
      <w:r>
        <w:tab/>
        <w:t xml:space="preserve">Use </w:t>
      </w:r>
      <w:r w:rsidRPr="00144658">
        <w:rPr>
          <w:position w:val="-10"/>
        </w:rPr>
        <w:object w:dxaOrig="1180" w:dyaOrig="320" w14:anchorId="2840D4EB">
          <v:shape id="_x0000_i1258" type="#_x0000_t75" style="width:59.25pt;height:16.5pt" o:ole="">
            <v:imagedata r:id="rId479" o:title=""/>
          </v:shape>
          <o:OLEObject Type="Embed" ProgID="Equation.3" ShapeID="_x0000_i1258" DrawAspect="Content" ObjectID="_1719175879" r:id="rId496"/>
        </w:object>
      </w:r>
      <w:r>
        <w:t xml:space="preserve"> and </w:t>
      </w:r>
      <w:r w:rsidRPr="00144658">
        <w:rPr>
          <w:position w:val="-10"/>
        </w:rPr>
        <w:object w:dxaOrig="1200" w:dyaOrig="320" w14:anchorId="5A350686">
          <v:shape id="_x0000_i1259" type="#_x0000_t75" style="width:60pt;height:16.5pt" o:ole="">
            <v:imagedata r:id="rId497" o:title=""/>
          </v:shape>
          <o:OLEObject Type="Embed" ProgID="Equation.3" ShapeID="_x0000_i1259" DrawAspect="Content" ObjectID="_1719175880" r:id="rId498"/>
        </w:object>
      </w:r>
    </w:p>
    <w:p w14:paraId="7129ACBC" w14:textId="77777777" w:rsidR="00CB2DE1" w:rsidRPr="00144658" w:rsidRDefault="00CB2DE1" w:rsidP="004D1394">
      <w:pPr>
        <w:pStyle w:val="Example"/>
        <w:spacing w:line="276" w:lineRule="auto"/>
      </w:pPr>
      <w:r w:rsidRPr="00144658">
        <w:rPr>
          <w:position w:val="-10"/>
        </w:rPr>
        <w:object w:dxaOrig="2260" w:dyaOrig="320" w14:anchorId="3F4823A3">
          <v:shape id="_x0000_i1260" type="#_x0000_t75" style="width:114pt;height:16.5pt" o:ole="">
            <v:imagedata r:id="rId499" o:title=""/>
          </v:shape>
          <o:OLEObject Type="Embed" ProgID="Equation.3" ShapeID="_x0000_i1260" DrawAspect="Content" ObjectID="_1719175881" r:id="rId500"/>
        </w:object>
      </w:r>
      <w:r>
        <w:tab/>
      </w:r>
      <w:r>
        <w:tab/>
        <w:t xml:space="preserve">Move all terms with </w:t>
      </w:r>
      <w:r>
        <w:rPr>
          <w:i/>
        </w:rPr>
        <w:t>r</w:t>
      </w:r>
      <w:r>
        <w:t xml:space="preserve"> to one side</w:t>
      </w:r>
    </w:p>
    <w:p w14:paraId="66D4A1AE" w14:textId="77777777" w:rsidR="00CB2DE1" w:rsidRDefault="00CB2DE1" w:rsidP="004D1394">
      <w:pPr>
        <w:pStyle w:val="Example"/>
        <w:spacing w:line="276" w:lineRule="auto"/>
        <w:rPr>
          <w:i/>
        </w:rPr>
      </w:pPr>
      <w:r w:rsidRPr="00144658">
        <w:rPr>
          <w:position w:val="-10"/>
        </w:rPr>
        <w:object w:dxaOrig="2260" w:dyaOrig="320" w14:anchorId="4D8BFFB4">
          <v:shape id="_x0000_i1261" type="#_x0000_t75" style="width:114pt;height:16.5pt" o:ole="">
            <v:imagedata r:id="rId501" o:title=""/>
          </v:shape>
          <o:OLEObject Type="Embed" ProgID="Equation.3" ShapeID="_x0000_i1261" DrawAspect="Content" ObjectID="_1719175882" r:id="rId502"/>
        </w:object>
      </w:r>
      <w:r>
        <w:tab/>
      </w:r>
      <w:r>
        <w:tab/>
        <w:t xml:space="preserve">Factor out </w:t>
      </w:r>
      <w:r>
        <w:rPr>
          <w:i/>
        </w:rPr>
        <w:t>r</w:t>
      </w:r>
    </w:p>
    <w:p w14:paraId="064B73F2" w14:textId="77777777" w:rsidR="00CB2DE1" w:rsidRDefault="00CB2DE1" w:rsidP="004D1394">
      <w:pPr>
        <w:pStyle w:val="Example"/>
        <w:spacing w:line="276" w:lineRule="auto"/>
      </w:pPr>
      <w:r w:rsidRPr="00144658">
        <w:rPr>
          <w:position w:val="-10"/>
        </w:rPr>
        <w:object w:dxaOrig="2260" w:dyaOrig="340" w14:anchorId="0EDD6DEA">
          <v:shape id="_x0000_i1262" type="#_x0000_t75" style="width:114pt;height:17.25pt" o:ole="">
            <v:imagedata r:id="rId503" o:title=""/>
          </v:shape>
          <o:OLEObject Type="Embed" ProgID="Equation.3" ShapeID="_x0000_i1262" DrawAspect="Content" ObjectID="_1719175883" r:id="rId504"/>
        </w:object>
      </w:r>
      <w:r>
        <w:tab/>
      </w:r>
      <w:r>
        <w:tab/>
        <w:t>Divide</w:t>
      </w:r>
    </w:p>
    <w:p w14:paraId="17ABB554" w14:textId="77777777" w:rsidR="00CB2DE1" w:rsidRDefault="00CB2DE1" w:rsidP="00CB2DE1">
      <w:pPr>
        <w:pStyle w:val="Example"/>
      </w:pPr>
      <w:r w:rsidRPr="00144658">
        <w:rPr>
          <w:position w:val="-28"/>
        </w:rPr>
        <w:object w:dxaOrig="2040" w:dyaOrig="660" w14:anchorId="5FCE7576">
          <v:shape id="_x0000_i1263" type="#_x0000_t75" style="width:102pt;height:33.75pt" o:ole="">
            <v:imagedata r:id="rId505" o:title=""/>
          </v:shape>
          <o:OLEObject Type="Embed" ProgID="Equation.3" ShapeID="_x0000_i1263" DrawAspect="Content" ObjectID="_1719175884" r:id="rId506"/>
        </w:object>
      </w:r>
    </w:p>
    <w:p w14:paraId="315803A6" w14:textId="77777777" w:rsidR="00CB2DE1" w:rsidRDefault="00CB2DE1" w:rsidP="00CB2DE1">
      <w:pPr>
        <w:pStyle w:val="Example"/>
      </w:pPr>
    </w:p>
    <w:p w14:paraId="1890D09F" w14:textId="77777777" w:rsidR="00CB2DE1" w:rsidRPr="00144658" w:rsidRDefault="00CB2DE1" w:rsidP="00CB2DE1">
      <w:pPr>
        <w:pStyle w:val="Example"/>
      </w:pPr>
      <w:r>
        <w:t xml:space="preserve">In this case, the polar equation is </w:t>
      </w:r>
      <w:r w:rsidR="00F92FA4">
        <w:t>more unwieldy than</w:t>
      </w:r>
      <w:r>
        <w:t xml:space="preserve"> the Cartesian equation, but there are still times when this equation might be useful.</w:t>
      </w:r>
    </w:p>
    <w:p w14:paraId="06A02B06" w14:textId="77777777" w:rsidR="00CB2DE1" w:rsidRDefault="00CB2DE1" w:rsidP="00CB2DE1"/>
    <w:p w14:paraId="499F2EB1" w14:textId="77777777" w:rsidR="00CB2DE1" w:rsidRDefault="00CB2DE1" w:rsidP="00CB2DE1"/>
    <w:p w14:paraId="7ACF07E6" w14:textId="77777777" w:rsidR="00CB2DE1" w:rsidRDefault="00CB2DE1" w:rsidP="00CB2DE1">
      <w:pPr>
        <w:pStyle w:val="ExampleHeader"/>
      </w:pPr>
      <w:r>
        <w:t>Example 12</w:t>
      </w:r>
    </w:p>
    <w:p w14:paraId="736F0D52" w14:textId="77777777" w:rsidR="00CB2DE1" w:rsidRDefault="00CB2DE1" w:rsidP="00CB2DE1">
      <w:pPr>
        <w:pStyle w:val="Example"/>
      </w:pPr>
      <w:r>
        <w:t xml:space="preserve">Rewrite the </w:t>
      </w:r>
      <w:r w:rsidR="00F92FA4">
        <w:t>p</w:t>
      </w:r>
      <w:r>
        <w:t xml:space="preserve">olar equation </w:t>
      </w:r>
      <w:r w:rsidRPr="004F4600">
        <w:rPr>
          <w:position w:val="-28"/>
        </w:rPr>
        <w:object w:dxaOrig="1540" w:dyaOrig="660" w14:anchorId="0E7D0656">
          <v:shape id="_x0000_i1264" type="#_x0000_t75" style="width:77.25pt;height:33.75pt" o:ole="">
            <v:imagedata r:id="rId507" o:title=""/>
          </v:shape>
          <o:OLEObject Type="Embed" ProgID="Equation.3" ShapeID="_x0000_i1264" DrawAspect="Content" ObjectID="_1719175885" r:id="rId508"/>
        </w:object>
      </w:r>
      <w:r>
        <w:t xml:space="preserve"> as a Cartesian equation.</w:t>
      </w:r>
    </w:p>
    <w:p w14:paraId="065EEBEB" w14:textId="77777777" w:rsidR="00CB2DE1" w:rsidRDefault="00CB2DE1" w:rsidP="00CB2DE1">
      <w:pPr>
        <w:pStyle w:val="Example"/>
      </w:pPr>
    </w:p>
    <w:p w14:paraId="028D43DB" w14:textId="77777777" w:rsidR="00CB2DE1" w:rsidRDefault="00CB2DE1" w:rsidP="00CB2DE1">
      <w:pPr>
        <w:pStyle w:val="Example"/>
      </w:pPr>
      <w:r>
        <w:t xml:space="preserve">We want to eliminate </w:t>
      </w:r>
      <w:r w:rsidRPr="004F4600">
        <w:rPr>
          <w:i/>
        </w:rPr>
        <w:t>θ</w:t>
      </w:r>
      <w:r>
        <w:t xml:space="preserve"> and </w:t>
      </w:r>
      <w:r>
        <w:rPr>
          <w:i/>
        </w:rPr>
        <w:t>r</w:t>
      </w:r>
      <w:r>
        <w:t xml:space="preserve"> and introduce </w:t>
      </w:r>
      <w:r>
        <w:rPr>
          <w:i/>
        </w:rPr>
        <w:t>x</w:t>
      </w:r>
      <w:r>
        <w:t xml:space="preserve"> and </w:t>
      </w:r>
      <w:r>
        <w:rPr>
          <w:i/>
        </w:rPr>
        <w:t>y</w:t>
      </w:r>
      <w:r>
        <w:t>.  It is usually easies</w:t>
      </w:r>
      <w:r w:rsidR="00C70C4F">
        <w:t>t</w:t>
      </w:r>
      <w:r>
        <w:t xml:space="preserve"> to start by clearing the fraction and looking to substitute values that will eliminate </w:t>
      </w:r>
      <w:r w:rsidRPr="004F4600">
        <w:rPr>
          <w:i/>
        </w:rPr>
        <w:t>θ</w:t>
      </w:r>
      <w:r>
        <w:t>.</w:t>
      </w:r>
    </w:p>
    <w:p w14:paraId="0070E5DB" w14:textId="77777777" w:rsidR="004D1394" w:rsidRPr="004F4600" w:rsidRDefault="004D1394" w:rsidP="00CB2DE1">
      <w:pPr>
        <w:pStyle w:val="Example"/>
      </w:pPr>
    </w:p>
    <w:p w14:paraId="062EA602" w14:textId="77777777" w:rsidR="00CB2DE1" w:rsidRDefault="00CB2DE1" w:rsidP="00CB2DE1">
      <w:pPr>
        <w:pStyle w:val="Example"/>
        <w:tabs>
          <w:tab w:val="left" w:pos="720"/>
          <w:tab w:val="left" w:pos="1440"/>
          <w:tab w:val="left" w:pos="2160"/>
          <w:tab w:val="left" w:pos="2880"/>
          <w:tab w:val="left" w:pos="3600"/>
          <w:tab w:val="left" w:pos="4875"/>
        </w:tabs>
      </w:pPr>
      <w:r w:rsidRPr="004F4600">
        <w:rPr>
          <w:position w:val="-28"/>
        </w:rPr>
        <w:object w:dxaOrig="1540" w:dyaOrig="660" w14:anchorId="6D68DC3E">
          <v:shape id="_x0000_i1265" type="#_x0000_t75" style="width:77.25pt;height:33.75pt" o:ole="">
            <v:imagedata r:id="rId509" o:title=""/>
          </v:shape>
          <o:OLEObject Type="Embed" ProgID="Equation.3" ShapeID="_x0000_i1265" DrawAspect="Content" ObjectID="_1719175886" r:id="rId510"/>
        </w:object>
      </w:r>
      <w:r>
        <w:tab/>
      </w:r>
      <w:r>
        <w:tab/>
      </w:r>
      <w:r>
        <w:tab/>
        <w:t>Clear the fraction</w:t>
      </w:r>
    </w:p>
    <w:p w14:paraId="46A33B9D" w14:textId="77777777" w:rsidR="00CB2DE1" w:rsidRDefault="00CB2DE1" w:rsidP="00CB2DE1">
      <w:pPr>
        <w:pStyle w:val="Example"/>
        <w:tabs>
          <w:tab w:val="left" w:pos="720"/>
          <w:tab w:val="left" w:pos="1440"/>
          <w:tab w:val="left" w:pos="2160"/>
          <w:tab w:val="left" w:pos="2880"/>
          <w:tab w:val="left" w:pos="3600"/>
          <w:tab w:val="left" w:pos="4875"/>
        </w:tabs>
      </w:pPr>
      <w:r w:rsidRPr="000017BB">
        <w:rPr>
          <w:position w:val="-10"/>
        </w:rPr>
        <w:object w:dxaOrig="1760" w:dyaOrig="340" w14:anchorId="6AD62FE8">
          <v:shape id="_x0000_i1266" type="#_x0000_t75" style="width:88.5pt;height:17.25pt" o:ole="">
            <v:imagedata r:id="rId511" o:title=""/>
          </v:shape>
          <o:OLEObject Type="Embed" ProgID="Equation.3" ShapeID="_x0000_i1266" DrawAspect="Content" ObjectID="_1719175887" r:id="rId512"/>
        </w:object>
      </w:r>
      <w:r>
        <w:tab/>
      </w:r>
      <w:r>
        <w:tab/>
      </w:r>
      <w:r>
        <w:tab/>
        <w:t xml:space="preserve">Use </w:t>
      </w:r>
      <w:r w:rsidRPr="004E65AA">
        <w:rPr>
          <w:position w:val="-24"/>
        </w:rPr>
        <w:object w:dxaOrig="1120" w:dyaOrig="620" w14:anchorId="35F8BB03">
          <v:shape id="_x0000_i1267" type="#_x0000_t75" style="width:55.5pt;height:32.25pt" o:ole="">
            <v:imagedata r:id="rId300" o:title=""/>
          </v:shape>
          <o:OLEObject Type="Embed" ProgID="Equation.3" ShapeID="_x0000_i1267" DrawAspect="Content" ObjectID="_1719175888" r:id="rId513"/>
        </w:object>
      </w:r>
      <w:r>
        <w:t xml:space="preserve"> to eliminate </w:t>
      </w:r>
      <w:r w:rsidRPr="004F4600">
        <w:rPr>
          <w:i/>
        </w:rPr>
        <w:t>θ</w:t>
      </w:r>
      <w:r>
        <w:tab/>
      </w:r>
    </w:p>
    <w:p w14:paraId="7F32D925" w14:textId="77777777" w:rsidR="00CB2DE1" w:rsidRDefault="00CB2DE1" w:rsidP="00CB2DE1">
      <w:pPr>
        <w:pStyle w:val="Example"/>
      </w:pPr>
      <w:r w:rsidRPr="000017BB">
        <w:rPr>
          <w:position w:val="-28"/>
        </w:rPr>
        <w:object w:dxaOrig="1380" w:dyaOrig="680" w14:anchorId="222B32F1">
          <v:shape id="_x0000_i1268" type="#_x0000_t75" style="width:69.75pt;height:34.5pt" o:ole="">
            <v:imagedata r:id="rId514" o:title=""/>
          </v:shape>
          <o:OLEObject Type="Embed" ProgID="Equation.3" ShapeID="_x0000_i1268" DrawAspect="Content" ObjectID="_1719175889" r:id="rId515"/>
        </w:object>
      </w:r>
      <w:r>
        <w:tab/>
      </w:r>
      <w:r>
        <w:tab/>
      </w:r>
      <w:r>
        <w:tab/>
        <w:t>Distribute and simplify</w:t>
      </w:r>
    </w:p>
    <w:p w14:paraId="5CC14E0F" w14:textId="77777777" w:rsidR="00CB2DE1" w:rsidRDefault="00CB2DE1" w:rsidP="00CB2DE1">
      <w:pPr>
        <w:pStyle w:val="Example"/>
      </w:pPr>
      <w:r w:rsidRPr="000017BB">
        <w:rPr>
          <w:position w:val="-6"/>
        </w:rPr>
        <w:object w:dxaOrig="1020" w:dyaOrig="279" w14:anchorId="6E4DFAA6">
          <v:shape id="_x0000_i1269" type="#_x0000_t75" style="width:51pt;height:14.25pt" o:ole="">
            <v:imagedata r:id="rId516" o:title=""/>
          </v:shape>
          <o:OLEObject Type="Embed" ProgID="Equation.3" ShapeID="_x0000_i1269" DrawAspect="Content" ObjectID="_1719175890" r:id="rId517"/>
        </w:object>
      </w:r>
      <w:r>
        <w:tab/>
      </w:r>
      <w:r>
        <w:tab/>
      </w:r>
      <w:r>
        <w:tab/>
      </w:r>
      <w:r>
        <w:tab/>
        <w:t xml:space="preserve">Isolate the </w:t>
      </w:r>
      <w:r>
        <w:rPr>
          <w:i/>
        </w:rPr>
        <w:t>r</w:t>
      </w:r>
    </w:p>
    <w:p w14:paraId="7EDC8BC2" w14:textId="77777777" w:rsidR="00CB2DE1" w:rsidRDefault="00CB2DE1" w:rsidP="00CB2DE1">
      <w:pPr>
        <w:pStyle w:val="Example"/>
      </w:pPr>
      <w:r w:rsidRPr="000017BB">
        <w:rPr>
          <w:position w:val="-6"/>
        </w:rPr>
        <w:object w:dxaOrig="1020" w:dyaOrig="279" w14:anchorId="4095ADDD">
          <v:shape id="_x0000_i1270" type="#_x0000_t75" style="width:51pt;height:14.25pt" o:ole="">
            <v:imagedata r:id="rId518" o:title=""/>
          </v:shape>
          <o:OLEObject Type="Embed" ProgID="Equation.3" ShapeID="_x0000_i1270" DrawAspect="Content" ObjectID="_1719175891" r:id="rId519"/>
        </w:object>
      </w:r>
      <w:r>
        <w:tab/>
      </w:r>
      <w:r>
        <w:tab/>
      </w:r>
      <w:r>
        <w:tab/>
      </w:r>
      <w:r>
        <w:tab/>
        <w:t>Square both sides</w:t>
      </w:r>
    </w:p>
    <w:p w14:paraId="6DEA8A69" w14:textId="77777777" w:rsidR="00CB2DE1" w:rsidRDefault="00CB2DE1" w:rsidP="00CB2DE1">
      <w:pPr>
        <w:pStyle w:val="Example"/>
      </w:pPr>
      <w:r w:rsidRPr="000017BB">
        <w:rPr>
          <w:position w:val="-10"/>
        </w:rPr>
        <w:object w:dxaOrig="1380" w:dyaOrig="380" w14:anchorId="493BBEFE">
          <v:shape id="_x0000_i1271" type="#_x0000_t75" style="width:69.75pt;height:18.75pt" o:ole="">
            <v:imagedata r:id="rId520" o:title=""/>
          </v:shape>
          <o:OLEObject Type="Embed" ProgID="Equation.3" ShapeID="_x0000_i1271" DrawAspect="Content" ObjectID="_1719175892" r:id="rId521"/>
        </w:object>
      </w:r>
      <w:r>
        <w:tab/>
      </w:r>
      <w:r>
        <w:tab/>
      </w:r>
      <w:r>
        <w:tab/>
        <w:t xml:space="preserve">Use </w:t>
      </w:r>
      <w:r w:rsidRPr="00144658">
        <w:rPr>
          <w:position w:val="-10"/>
        </w:rPr>
        <w:object w:dxaOrig="1260" w:dyaOrig="360" w14:anchorId="141AE999">
          <v:shape id="_x0000_i1272" type="#_x0000_t75" style="width:62.25pt;height:18.75pt" o:ole="">
            <v:imagedata r:id="rId475" o:title=""/>
          </v:shape>
          <o:OLEObject Type="Embed" ProgID="Equation.3" ShapeID="_x0000_i1272" DrawAspect="Content" ObjectID="_1719175893" r:id="rId522"/>
        </w:object>
      </w:r>
    </w:p>
    <w:p w14:paraId="59CCBE93" w14:textId="77777777" w:rsidR="00CB2DE1" w:rsidRDefault="00CB2DE1" w:rsidP="00CB2DE1">
      <w:pPr>
        <w:pStyle w:val="Example"/>
      </w:pPr>
      <w:r w:rsidRPr="000017BB">
        <w:rPr>
          <w:position w:val="-10"/>
        </w:rPr>
        <w:object w:dxaOrig="1880" w:dyaOrig="380" w14:anchorId="67804575">
          <v:shape id="_x0000_i1273" type="#_x0000_t75" style="width:95.25pt;height:18.75pt" o:ole="">
            <v:imagedata r:id="rId523" o:title=""/>
          </v:shape>
          <o:OLEObject Type="Embed" ProgID="Equation.3" ShapeID="_x0000_i1273" DrawAspect="Content" ObjectID="_1719175894" r:id="rId524"/>
        </w:object>
      </w:r>
    </w:p>
    <w:p w14:paraId="1EB804EA" w14:textId="77777777" w:rsidR="00CB2DE1" w:rsidRDefault="00CB2DE1" w:rsidP="00CB2DE1">
      <w:pPr>
        <w:pStyle w:val="Example"/>
      </w:pPr>
    </w:p>
    <w:p w14:paraId="14A153FC" w14:textId="77777777" w:rsidR="00CB2DE1" w:rsidRDefault="00CB2DE1" w:rsidP="00CB2DE1">
      <w:pPr>
        <w:pStyle w:val="Example"/>
      </w:pPr>
      <w:r>
        <w:t xml:space="preserve">When our entire equation has been changed from </w:t>
      </w:r>
      <w:r>
        <w:rPr>
          <w:i/>
        </w:rPr>
        <w:t>r</w:t>
      </w:r>
      <w:r>
        <w:t xml:space="preserve"> and </w:t>
      </w:r>
      <w:r w:rsidRPr="00144658">
        <w:rPr>
          <w:i/>
        </w:rPr>
        <w:t>θ</w:t>
      </w:r>
      <w:r>
        <w:rPr>
          <w:i/>
        </w:rPr>
        <w:t xml:space="preserve"> </w:t>
      </w:r>
      <w:r w:rsidRPr="00FB0F1B">
        <w:t>to</w:t>
      </w:r>
      <w:r>
        <w:rPr>
          <w:i/>
        </w:rPr>
        <w:t xml:space="preserve"> x </w:t>
      </w:r>
      <w:r w:rsidRPr="00310F27">
        <w:t>an</w:t>
      </w:r>
      <w:r w:rsidRPr="00FB0F1B">
        <w:t>d</w:t>
      </w:r>
      <w:r>
        <w:rPr>
          <w:i/>
        </w:rPr>
        <w:t xml:space="preserve"> y </w:t>
      </w:r>
      <w:r w:rsidRPr="00310F27">
        <w:t>we</w:t>
      </w:r>
      <w:r>
        <w:rPr>
          <w:i/>
        </w:rPr>
        <w:t xml:space="preserve"> </w:t>
      </w:r>
      <w:r w:rsidRPr="00310F27">
        <w:t>can stop</w:t>
      </w:r>
      <w:r>
        <w:t xml:space="preserve"> unless asked to solve for </w:t>
      </w:r>
      <w:r w:rsidRPr="00F92FA4">
        <w:rPr>
          <w:i/>
        </w:rPr>
        <w:t>y</w:t>
      </w:r>
      <w:r>
        <w:t xml:space="preserve"> or simplify.</w:t>
      </w:r>
    </w:p>
    <w:p w14:paraId="0C1FAF42" w14:textId="77777777" w:rsidR="00CB2DE1" w:rsidRDefault="00CB2DE1" w:rsidP="00CB2DE1">
      <w:pPr>
        <w:pStyle w:val="Example"/>
      </w:pPr>
    </w:p>
    <w:p w14:paraId="3693401C" w14:textId="77777777" w:rsidR="00CB2DE1" w:rsidRPr="000017BB" w:rsidRDefault="00CB2DE1" w:rsidP="00CB2DE1">
      <w:pPr>
        <w:pStyle w:val="Example"/>
      </w:pPr>
      <w:r>
        <w:t xml:space="preserve">In this example, if desired, the right side of the equation could be </w:t>
      </w:r>
      <w:proofErr w:type="gramStart"/>
      <w:r>
        <w:t>expanded</w:t>
      </w:r>
      <w:proofErr w:type="gramEnd"/>
      <w:r>
        <w:t xml:space="preserve"> and the equation simplified further.  However, the equation cannot be written as a function in Cartesian form.</w:t>
      </w:r>
    </w:p>
    <w:p w14:paraId="4A0F3070" w14:textId="77777777" w:rsidR="00CB2DE1" w:rsidRDefault="00CB2DE1" w:rsidP="00CB2DE1"/>
    <w:p w14:paraId="43C2105B" w14:textId="77777777" w:rsidR="00CB2DE1" w:rsidRPr="00301B65" w:rsidRDefault="00CB2DE1" w:rsidP="00CB2DE1"/>
    <w:p w14:paraId="06FA3A78" w14:textId="77777777" w:rsidR="00CB2DE1" w:rsidRDefault="00CB2DE1" w:rsidP="00CB2DE1">
      <w:pPr>
        <w:pStyle w:val="TryitNow"/>
      </w:pPr>
      <w:r>
        <w:t>Try it Now</w:t>
      </w:r>
    </w:p>
    <w:p w14:paraId="48A1C50A" w14:textId="77777777" w:rsidR="00CB2DE1" w:rsidRDefault="00CB2DE1" w:rsidP="00CB2DE1">
      <w:pPr>
        <w:pStyle w:val="TryitNowbody"/>
      </w:pPr>
      <w:r>
        <w:t xml:space="preserve">5. a. Rewrite the Cartesian equation </w:t>
      </w:r>
      <w:r w:rsidR="00FB0F1B">
        <w:t>in</w:t>
      </w:r>
      <w:r>
        <w:t xml:space="preserve"> polar </w:t>
      </w:r>
      <w:r w:rsidR="00FB0F1B">
        <w:t xml:space="preserve">form: </w:t>
      </w:r>
      <w:r w:rsidRPr="000017BB">
        <w:rPr>
          <w:position w:val="-10"/>
        </w:rPr>
        <w:object w:dxaOrig="1320" w:dyaOrig="420" w14:anchorId="3EF58028">
          <v:shape id="_x0000_i1274" type="#_x0000_t75" style="width:65.25pt;height:21pt" o:ole="">
            <v:imagedata r:id="rId525" o:title=""/>
          </v:shape>
          <o:OLEObject Type="Embed" ProgID="Equation.DSMT4" ShapeID="_x0000_i1274" DrawAspect="Content" ObjectID="_1719175895" r:id="rId526"/>
        </w:object>
      </w:r>
    </w:p>
    <w:p w14:paraId="0110FA5C" w14:textId="77777777" w:rsidR="00CB2DE1" w:rsidRDefault="00CB2DE1" w:rsidP="00CB2DE1">
      <w:pPr>
        <w:pStyle w:val="TryitNowbody"/>
      </w:pPr>
      <w:r>
        <w:t xml:space="preserve">    b. Rewrite the </w:t>
      </w:r>
      <w:r w:rsidR="00FB0F1B">
        <w:t>p</w:t>
      </w:r>
      <w:r>
        <w:t xml:space="preserve">olar equation </w:t>
      </w:r>
      <w:r w:rsidR="00FB0F1B">
        <w:t>in Cartesian form:</w:t>
      </w:r>
      <w:r>
        <w:t xml:space="preserve"> </w:t>
      </w:r>
      <w:r w:rsidRPr="005D4BE4">
        <w:rPr>
          <w:position w:val="-10"/>
        </w:rPr>
        <w:object w:dxaOrig="1160" w:dyaOrig="320" w14:anchorId="6B425286">
          <v:shape id="_x0000_i1275" type="#_x0000_t75" style="width:57.75pt;height:16.5pt" o:ole="">
            <v:imagedata r:id="rId527" o:title=""/>
          </v:shape>
          <o:OLEObject Type="Embed" ProgID="Equation.DSMT4" ShapeID="_x0000_i1275" DrawAspect="Content" ObjectID="_1719175896" r:id="rId528"/>
        </w:object>
      </w:r>
    </w:p>
    <w:p w14:paraId="03615A37" w14:textId="77777777" w:rsidR="00057D30" w:rsidRDefault="00057D30" w:rsidP="00057D30"/>
    <w:p w14:paraId="48CEABB3" w14:textId="77777777" w:rsidR="00057D30" w:rsidRDefault="00057D30" w:rsidP="00057D30"/>
    <w:p w14:paraId="3B9DCE73" w14:textId="77777777" w:rsidR="00CB2DE1" w:rsidRDefault="00CB2DE1" w:rsidP="00CB2DE1">
      <w:pPr>
        <w:pStyle w:val="ExampleHeader"/>
      </w:pPr>
      <w:r>
        <w:t>Example 13</w:t>
      </w:r>
    </w:p>
    <w:p w14:paraId="3005D2E4" w14:textId="77777777" w:rsidR="00CB2DE1" w:rsidRDefault="00CB2DE1" w:rsidP="00CB2DE1">
      <w:pPr>
        <w:pStyle w:val="Example"/>
      </w:pPr>
      <w:r>
        <w:t xml:space="preserve">Rewrite the polar equation </w:t>
      </w:r>
      <w:r w:rsidRPr="000017BB">
        <w:rPr>
          <w:position w:val="-10"/>
        </w:rPr>
        <w:object w:dxaOrig="1140" w:dyaOrig="320" w14:anchorId="6A64D045">
          <v:shape id="_x0000_i1276" type="#_x0000_t75" style="width:57.75pt;height:16.5pt" o:ole="">
            <v:imagedata r:id="rId529" o:title=""/>
          </v:shape>
          <o:OLEObject Type="Embed" ProgID="Equation.3" ShapeID="_x0000_i1276" DrawAspect="Content" ObjectID="_1719175897" r:id="rId530"/>
        </w:object>
      </w:r>
      <w:r>
        <w:t xml:space="preserve"> </w:t>
      </w:r>
      <w:r w:rsidR="00FB0F1B">
        <w:t>in</w:t>
      </w:r>
      <w:r>
        <w:t xml:space="preserve"> Cartesian </w:t>
      </w:r>
      <w:r w:rsidR="00FB0F1B">
        <w:t>form</w:t>
      </w:r>
      <w:r>
        <w:t>.</w:t>
      </w:r>
    </w:p>
    <w:p w14:paraId="6A7848BF" w14:textId="77777777" w:rsidR="00CB2DE1" w:rsidRDefault="00CB2DE1" w:rsidP="00CB2DE1">
      <w:pPr>
        <w:pStyle w:val="Example"/>
      </w:pPr>
    </w:p>
    <w:p w14:paraId="238BB203" w14:textId="77777777" w:rsidR="00CB2DE1" w:rsidRDefault="00CB2DE1" w:rsidP="00CB2DE1">
      <w:pPr>
        <w:pStyle w:val="Example"/>
      </w:pPr>
      <w:r w:rsidRPr="000017BB">
        <w:rPr>
          <w:position w:val="-10"/>
        </w:rPr>
        <w:object w:dxaOrig="1140" w:dyaOrig="320" w14:anchorId="3896CEFE">
          <v:shape id="_x0000_i1277" type="#_x0000_t75" style="width:57.75pt;height:16.5pt" o:ole="">
            <v:imagedata r:id="rId531" o:title=""/>
          </v:shape>
          <o:OLEObject Type="Embed" ProgID="Equation.3" ShapeID="_x0000_i1277" DrawAspect="Content" ObjectID="_1719175898" r:id="rId532"/>
        </w:object>
      </w:r>
      <w:r>
        <w:tab/>
      </w:r>
      <w:r>
        <w:tab/>
      </w:r>
      <w:r>
        <w:tab/>
      </w:r>
      <w:r>
        <w:tab/>
        <w:t>Use the double angle identity for sine</w:t>
      </w:r>
    </w:p>
    <w:p w14:paraId="4138E2C6" w14:textId="77777777" w:rsidR="00CB2DE1" w:rsidRDefault="00CB2DE1" w:rsidP="00CB2DE1">
      <w:pPr>
        <w:pStyle w:val="Example"/>
      </w:pPr>
      <w:r w:rsidRPr="000017BB">
        <w:rPr>
          <w:position w:val="-10"/>
        </w:rPr>
        <w:object w:dxaOrig="1820" w:dyaOrig="320" w14:anchorId="0C8FBDA5">
          <v:shape id="_x0000_i1278" type="#_x0000_t75" style="width:90.75pt;height:16.5pt" o:ole="">
            <v:imagedata r:id="rId533" o:title=""/>
          </v:shape>
          <o:OLEObject Type="Embed" ProgID="Equation.3" ShapeID="_x0000_i1278" DrawAspect="Content" ObjectID="_1719175899" r:id="rId534"/>
        </w:object>
      </w:r>
      <w:r>
        <w:tab/>
      </w:r>
      <w:r>
        <w:tab/>
      </w:r>
      <w:r>
        <w:tab/>
        <w:t xml:space="preserve">Use </w:t>
      </w:r>
      <w:r w:rsidRPr="004E65AA">
        <w:rPr>
          <w:position w:val="-24"/>
        </w:rPr>
        <w:object w:dxaOrig="1120" w:dyaOrig="620" w14:anchorId="016B0E7B">
          <v:shape id="_x0000_i1279" type="#_x0000_t75" style="width:55.5pt;height:32.25pt" o:ole="">
            <v:imagedata r:id="rId300" o:title=""/>
          </v:shape>
          <o:OLEObject Type="Embed" ProgID="Equation.3" ShapeID="_x0000_i1279" DrawAspect="Content" ObjectID="_1719175900" r:id="rId535"/>
        </w:object>
      </w:r>
      <w:r>
        <w:t xml:space="preserve"> and </w:t>
      </w:r>
      <w:r w:rsidRPr="004E65AA">
        <w:rPr>
          <w:position w:val="-24"/>
        </w:rPr>
        <w:object w:dxaOrig="1080" w:dyaOrig="620" w14:anchorId="03172641">
          <v:shape id="_x0000_i1280" type="#_x0000_t75" style="width:54.75pt;height:32.25pt" o:ole="">
            <v:imagedata r:id="rId536" o:title=""/>
          </v:shape>
          <o:OLEObject Type="Embed" ProgID="Equation.3" ShapeID="_x0000_i1280" DrawAspect="Content" ObjectID="_1719175901" r:id="rId537"/>
        </w:object>
      </w:r>
    </w:p>
    <w:p w14:paraId="3E609CEC" w14:textId="77777777" w:rsidR="00CB2DE1" w:rsidRDefault="00CB2DE1" w:rsidP="00CB2DE1">
      <w:pPr>
        <w:pStyle w:val="Example"/>
      </w:pPr>
      <w:r w:rsidRPr="000017BB">
        <w:rPr>
          <w:position w:val="-24"/>
        </w:rPr>
        <w:object w:dxaOrig="1160" w:dyaOrig="620" w14:anchorId="2A234D7A">
          <v:shape id="_x0000_i1281" type="#_x0000_t75" style="width:57.75pt;height:32.25pt" o:ole="">
            <v:imagedata r:id="rId538" o:title=""/>
          </v:shape>
          <o:OLEObject Type="Embed" ProgID="Equation.3" ShapeID="_x0000_i1281" DrawAspect="Content" ObjectID="_1719175902" r:id="rId539"/>
        </w:object>
      </w:r>
      <w:r>
        <w:tab/>
      </w:r>
      <w:r>
        <w:tab/>
      </w:r>
      <w:r>
        <w:tab/>
      </w:r>
      <w:r>
        <w:tab/>
        <w:t>Simplify</w:t>
      </w:r>
    </w:p>
    <w:p w14:paraId="1B70DF28" w14:textId="77777777" w:rsidR="00CB2DE1" w:rsidRDefault="00CB2DE1" w:rsidP="00CB2DE1">
      <w:pPr>
        <w:pStyle w:val="Example"/>
      </w:pPr>
      <w:r w:rsidRPr="000017BB">
        <w:rPr>
          <w:position w:val="-24"/>
        </w:rPr>
        <w:object w:dxaOrig="840" w:dyaOrig="620" w14:anchorId="276019B3">
          <v:shape id="_x0000_i1282" type="#_x0000_t75" style="width:41.25pt;height:32.25pt" o:ole="">
            <v:imagedata r:id="rId540" o:title=""/>
          </v:shape>
          <o:OLEObject Type="Embed" ProgID="Equation.3" ShapeID="_x0000_i1282" DrawAspect="Content" ObjectID="_1719175903" r:id="rId541"/>
        </w:object>
      </w:r>
      <w:r>
        <w:tab/>
      </w:r>
      <w:r>
        <w:tab/>
      </w:r>
      <w:r>
        <w:tab/>
      </w:r>
      <w:r>
        <w:tab/>
        <w:t xml:space="preserve">Multiply by </w:t>
      </w:r>
      <w:r>
        <w:rPr>
          <w:i/>
        </w:rPr>
        <w:t>r</w:t>
      </w:r>
      <w:r>
        <w:rPr>
          <w:vertAlign w:val="superscript"/>
        </w:rPr>
        <w:t>2</w:t>
      </w:r>
    </w:p>
    <w:p w14:paraId="542DB7B4" w14:textId="77777777" w:rsidR="00CB2DE1" w:rsidRDefault="00CB2DE1" w:rsidP="00CB2DE1">
      <w:pPr>
        <w:pStyle w:val="Example"/>
      </w:pPr>
      <w:r w:rsidRPr="000017BB">
        <w:rPr>
          <w:position w:val="-10"/>
        </w:rPr>
        <w:object w:dxaOrig="900" w:dyaOrig="360" w14:anchorId="2CC6A116">
          <v:shape id="_x0000_i1283" type="#_x0000_t75" style="width:44.25pt;height:17.25pt" o:ole="">
            <v:imagedata r:id="rId542" o:title=""/>
          </v:shape>
          <o:OLEObject Type="Embed" ProgID="Equation.3" ShapeID="_x0000_i1283" DrawAspect="Content" ObjectID="_1719175904" r:id="rId543"/>
        </w:object>
      </w:r>
      <w:r>
        <w:tab/>
      </w:r>
      <w:r>
        <w:tab/>
      </w:r>
      <w:r>
        <w:tab/>
      </w:r>
      <w:r>
        <w:tab/>
        <w:t xml:space="preserve">Since </w:t>
      </w:r>
      <w:r w:rsidRPr="00144658">
        <w:rPr>
          <w:position w:val="-10"/>
        </w:rPr>
        <w:object w:dxaOrig="1260" w:dyaOrig="360" w14:anchorId="5B1E9BE6">
          <v:shape id="_x0000_i1284" type="#_x0000_t75" style="width:63pt;height:17.25pt" o:ole="">
            <v:imagedata r:id="rId475" o:title=""/>
          </v:shape>
          <o:OLEObject Type="Embed" ProgID="Equation.3" ShapeID="_x0000_i1284" DrawAspect="Content" ObjectID="_1719175905" r:id="rId544"/>
        </w:object>
      </w:r>
      <w:r>
        <w:t xml:space="preserve">, </w:t>
      </w:r>
      <w:r w:rsidRPr="000017BB">
        <w:rPr>
          <w:position w:val="-12"/>
        </w:rPr>
        <w:object w:dxaOrig="1359" w:dyaOrig="440" w14:anchorId="404FB304">
          <v:shape id="_x0000_i1285" type="#_x0000_t75" style="width:65.25pt;height:23.25pt" o:ole="">
            <v:imagedata r:id="rId545" o:title=""/>
          </v:shape>
          <o:OLEObject Type="Embed" ProgID="Equation.3" ShapeID="_x0000_i1285" DrawAspect="Content" ObjectID="_1719175906" r:id="rId546"/>
        </w:object>
      </w:r>
    </w:p>
    <w:p w14:paraId="78ED5ABD" w14:textId="77777777" w:rsidR="00CB2DE1" w:rsidRDefault="00CB2DE1" w:rsidP="00CB2DE1">
      <w:pPr>
        <w:pStyle w:val="Example"/>
      </w:pPr>
      <w:r w:rsidRPr="000017BB">
        <w:rPr>
          <w:position w:val="-12"/>
        </w:rPr>
        <w:object w:dxaOrig="1820" w:dyaOrig="480" w14:anchorId="4C936430">
          <v:shape id="_x0000_i1286" type="#_x0000_t75" style="width:90.75pt;height:23.25pt" o:ole="">
            <v:imagedata r:id="rId547" o:title=""/>
          </v:shape>
          <o:OLEObject Type="Embed" ProgID="Equation.3" ShapeID="_x0000_i1286" DrawAspect="Content" ObjectID="_1719175907" r:id="rId548"/>
        </w:object>
      </w:r>
    </w:p>
    <w:p w14:paraId="44BF0982" w14:textId="77777777" w:rsidR="00CB2DE1" w:rsidRDefault="00CB2DE1" w:rsidP="00CB2DE1">
      <w:pPr>
        <w:pStyle w:val="Example"/>
      </w:pPr>
    </w:p>
    <w:p w14:paraId="6FDC9C03" w14:textId="77777777" w:rsidR="00CB2DE1" w:rsidRDefault="00CB2DE1" w:rsidP="00CB2DE1">
      <w:pPr>
        <w:pStyle w:val="Example"/>
      </w:pPr>
      <w:r>
        <w:t xml:space="preserve">This equation could also be written as </w:t>
      </w:r>
    </w:p>
    <w:p w14:paraId="7D5A0C7B" w14:textId="77777777" w:rsidR="00CB2DE1" w:rsidRPr="000017BB" w:rsidRDefault="00CB2DE1" w:rsidP="00CB2DE1">
      <w:pPr>
        <w:pStyle w:val="Example"/>
      </w:pPr>
      <w:r w:rsidRPr="000017BB">
        <w:rPr>
          <w:position w:val="-10"/>
        </w:rPr>
        <w:object w:dxaOrig="1820" w:dyaOrig="420" w14:anchorId="4D776712">
          <v:shape id="_x0000_i1287" type="#_x0000_t75" style="width:90.75pt;height:21pt" o:ole="">
            <v:imagedata r:id="rId549" o:title=""/>
          </v:shape>
          <o:OLEObject Type="Embed" ProgID="Equation.3" ShapeID="_x0000_i1287" DrawAspect="Content" ObjectID="_1719175908" r:id="rId550"/>
        </w:object>
      </w:r>
      <w:r>
        <w:t xml:space="preserve"> </w:t>
      </w:r>
      <w:r>
        <w:tab/>
        <w:t xml:space="preserve">or </w:t>
      </w:r>
      <w:r>
        <w:tab/>
      </w:r>
      <w:r w:rsidRPr="000017BB">
        <w:rPr>
          <w:position w:val="-10"/>
        </w:rPr>
        <w:object w:dxaOrig="1800" w:dyaOrig="380" w14:anchorId="78B9EB03">
          <v:shape id="_x0000_i1288" type="#_x0000_t75" style="width:90.75pt;height:18.75pt" o:ole="">
            <v:imagedata r:id="rId551" o:title=""/>
          </v:shape>
          <o:OLEObject Type="Embed" ProgID="Equation.3" ShapeID="_x0000_i1288" DrawAspect="Content" ObjectID="_1719175909" r:id="rId552"/>
        </w:object>
      </w:r>
    </w:p>
    <w:p w14:paraId="029DD262" w14:textId="77777777" w:rsidR="00CB2DE1" w:rsidRDefault="00CB2DE1" w:rsidP="00CB2DE1"/>
    <w:p w14:paraId="7B9CAB47" w14:textId="77777777" w:rsidR="00CB2DE1" w:rsidRDefault="00CB2DE1" w:rsidP="00CB2DE1">
      <w:pPr>
        <w:pStyle w:val="DefinitionHeader"/>
      </w:pPr>
      <w:r>
        <w:lastRenderedPageBreak/>
        <w:t>Important Topics of This Section</w:t>
      </w:r>
    </w:p>
    <w:p w14:paraId="4463AD0B" w14:textId="77777777" w:rsidR="00CB2DE1" w:rsidRDefault="00CB2DE1" w:rsidP="00CB2DE1">
      <w:pPr>
        <w:pStyle w:val="Definition"/>
      </w:pPr>
      <w:r>
        <w:t xml:space="preserve">Cartesian </w:t>
      </w:r>
      <w:r w:rsidR="00834C5D">
        <w:t>c</w:t>
      </w:r>
      <w:r>
        <w:t xml:space="preserve">oordinate </w:t>
      </w:r>
      <w:r w:rsidR="00834C5D">
        <w:t>s</w:t>
      </w:r>
      <w:r>
        <w:t>ystem</w:t>
      </w:r>
    </w:p>
    <w:p w14:paraId="3EF25F48" w14:textId="77777777" w:rsidR="00CB2DE1" w:rsidRDefault="00CB2DE1" w:rsidP="00CB2DE1">
      <w:pPr>
        <w:pStyle w:val="Definition"/>
      </w:pPr>
      <w:r>
        <w:t xml:space="preserve">Polar </w:t>
      </w:r>
      <w:r w:rsidR="00834C5D">
        <w:t>c</w:t>
      </w:r>
      <w:r>
        <w:t xml:space="preserve">oordinate </w:t>
      </w:r>
      <w:r w:rsidR="00834C5D">
        <w:t>s</w:t>
      </w:r>
      <w:r>
        <w:t>ystem</w:t>
      </w:r>
    </w:p>
    <w:p w14:paraId="733E104A" w14:textId="77777777" w:rsidR="00CB2DE1" w:rsidRDefault="00834C5D" w:rsidP="00CB2DE1">
      <w:pPr>
        <w:pStyle w:val="Definition"/>
      </w:pPr>
      <w:r>
        <w:t>Plotting points in p</w:t>
      </w:r>
      <w:r w:rsidR="00CB2DE1">
        <w:t>olar coordinates</w:t>
      </w:r>
    </w:p>
    <w:p w14:paraId="2F03DD7F" w14:textId="77777777" w:rsidR="00CB2DE1" w:rsidRDefault="00CB2DE1" w:rsidP="00CB2DE1">
      <w:pPr>
        <w:pStyle w:val="Definition"/>
      </w:pPr>
      <w:r>
        <w:t xml:space="preserve">Converting </w:t>
      </w:r>
      <w:r w:rsidR="00FB0F1B">
        <w:t>coordinates</w:t>
      </w:r>
      <w:r>
        <w:t xml:space="preserve"> between systems</w:t>
      </w:r>
    </w:p>
    <w:p w14:paraId="4255194B" w14:textId="77777777" w:rsidR="00CB2DE1" w:rsidRDefault="00CB2DE1" w:rsidP="00CB2DE1">
      <w:pPr>
        <w:pStyle w:val="Definition"/>
      </w:pPr>
      <w:r>
        <w:t xml:space="preserve">Polar equations: Spirals, </w:t>
      </w:r>
      <w:r w:rsidR="00521664">
        <w:t>c</w:t>
      </w:r>
      <w:r>
        <w:t xml:space="preserve">ircles, </w:t>
      </w:r>
      <w:proofErr w:type="spellStart"/>
      <w:r w:rsidR="00521664" w:rsidRPr="00521664">
        <w:rPr>
          <w:bCs/>
        </w:rPr>
        <w:t>limaçon</w:t>
      </w:r>
      <w:r w:rsidR="00521664">
        <w:rPr>
          <w:bCs/>
        </w:rPr>
        <w:t>s</w:t>
      </w:r>
      <w:proofErr w:type="spellEnd"/>
      <w:r w:rsidRPr="00521664">
        <w:t xml:space="preserve"> </w:t>
      </w:r>
      <w:r>
        <w:t xml:space="preserve">and </w:t>
      </w:r>
      <w:r w:rsidR="00521664">
        <w:t>r</w:t>
      </w:r>
      <w:r>
        <w:t>oses</w:t>
      </w:r>
    </w:p>
    <w:p w14:paraId="55B82903" w14:textId="77777777" w:rsidR="00CB2DE1" w:rsidRDefault="00CB2DE1" w:rsidP="00CB2DE1">
      <w:pPr>
        <w:pStyle w:val="Definition"/>
      </w:pPr>
      <w:r>
        <w:t>Converting equations between systems</w:t>
      </w:r>
    </w:p>
    <w:p w14:paraId="150A3EF8" w14:textId="77777777" w:rsidR="00CB2DE1" w:rsidRPr="00301B65" w:rsidRDefault="00CB2DE1" w:rsidP="00CB2DE1"/>
    <w:p w14:paraId="451E72A1" w14:textId="77777777" w:rsidR="00CB2DE1" w:rsidRPr="00301B65" w:rsidRDefault="00CB2DE1" w:rsidP="00CB2DE1"/>
    <w:p w14:paraId="3C206FB8" w14:textId="77777777" w:rsidR="00CB2DE1" w:rsidRDefault="00CB2DE1" w:rsidP="00CB2DE1">
      <w:pPr>
        <w:pStyle w:val="TryitNow"/>
      </w:pPr>
      <w:r>
        <w:t>Try it Now Answers</w:t>
      </w:r>
    </w:p>
    <w:p w14:paraId="436AA888" w14:textId="42EA6FCB" w:rsidR="00CB2DE1" w:rsidRDefault="001D5E90" w:rsidP="00CB2DE1">
      <w:pPr>
        <w:pStyle w:val="TryitNowbody"/>
      </w:pPr>
      <w:r>
        <w:rPr>
          <w:noProof/>
        </w:rPr>
        <mc:AlternateContent>
          <mc:Choice Requires="wps">
            <w:drawing>
              <wp:anchor distT="0" distB="0" distL="114300" distR="114300" simplePos="0" relativeHeight="251636224" behindDoc="0" locked="0" layoutInCell="1" allowOverlap="1" wp14:anchorId="4BD906E9" wp14:editId="14501F06">
                <wp:simplePos x="0" y="0"/>
                <wp:positionH relativeFrom="column">
                  <wp:posOffset>331470</wp:posOffset>
                </wp:positionH>
                <wp:positionV relativeFrom="paragraph">
                  <wp:posOffset>148590</wp:posOffset>
                </wp:positionV>
                <wp:extent cx="280670" cy="276225"/>
                <wp:effectExtent l="0" t="0" r="0" b="9525"/>
                <wp:wrapNone/>
                <wp:docPr id="50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7622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2192D809" w14:textId="77777777" w:rsidR="00D70635" w:rsidRPr="00301B65" w:rsidRDefault="00D70635" w:rsidP="00CB2DE1">
                            <w:pPr>
                              <w:rPr>
                                <w:i/>
                              </w:rPr>
                            </w:pPr>
                            <w:r>
                              <w:rPr>
                                <w:i/>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906E9" id="Text Box 288" o:spid="_x0000_s1486" type="#_x0000_t202" style="position:absolute;margin-left:26.1pt;margin-top:11.7pt;width:22.1pt;height:21.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" filled="f" stroked="f">
                <v:textbox>
                  <w:txbxContent>
                    <w:p w14:paraId="2192D809" w14:textId="77777777" w:rsidR="00D70635" w:rsidRPr="00301B65" w:rsidRDefault="00D70635" w:rsidP="00CB2DE1">
                      <w:pPr>
                        <w:rPr>
                          <w:i/>
                        </w:rPr>
                      </w:pPr>
                      <w:r>
                        <w:rPr>
                          <w:i/>
                        </w:rPr>
                        <w:t>C</w:t>
                      </w:r>
                    </w:p>
                  </w:txbxContent>
                </v:textbox>
              </v:shape>
            </w:pict>
          </mc:Fallback>
        </mc:AlternateContent>
      </w:r>
      <w:r>
        <w:rPr>
          <w:noProof/>
        </w:rPr>
        <mc:AlternateContent>
          <mc:Choice Requires="wps">
            <w:drawing>
              <wp:anchor distT="0" distB="0" distL="114300" distR="114300" simplePos="0" relativeHeight="251633152" behindDoc="0" locked="0" layoutInCell="1" allowOverlap="1" wp14:anchorId="51826672" wp14:editId="36CF98BC">
                <wp:simplePos x="0" y="0"/>
                <wp:positionH relativeFrom="column">
                  <wp:posOffset>572770</wp:posOffset>
                </wp:positionH>
                <wp:positionV relativeFrom="paragraph">
                  <wp:posOffset>280035</wp:posOffset>
                </wp:positionV>
                <wp:extent cx="62230" cy="62230"/>
                <wp:effectExtent l="0" t="0" r="13970" b="13970"/>
                <wp:wrapNone/>
                <wp:docPr id="502" name="Oval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6223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627DD0" id="Oval 285" o:spid="_x0000_s1026" style="position:absolute;margin-left:45.1pt;margin-top:22.05pt;width:4.9pt;height:4.9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" fillcolor="red" strokecolor="red"/>
            </w:pict>
          </mc:Fallback>
        </mc:AlternateContent>
      </w:r>
      <w:r w:rsidR="005A2ACA">
        <w:rPr>
          <w:noProof/>
        </w:rPr>
        <mc:AlternateContent>
          <mc:Choice Requires="wps">
            <w:drawing>
              <wp:anchor distT="0" distB="0" distL="114300" distR="114300" simplePos="0" relativeHeight="251635200" behindDoc="0" locked="0" layoutInCell="1" allowOverlap="1" wp14:anchorId="0F79CB41" wp14:editId="43F94873">
                <wp:simplePos x="0" y="0"/>
                <wp:positionH relativeFrom="column">
                  <wp:posOffset>669925</wp:posOffset>
                </wp:positionH>
                <wp:positionV relativeFrom="paragraph">
                  <wp:posOffset>1104900</wp:posOffset>
                </wp:positionV>
                <wp:extent cx="280670" cy="276225"/>
                <wp:effectExtent l="0" t="0" r="0" b="9525"/>
                <wp:wrapNone/>
                <wp:docPr id="504"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7622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771FEC1B" w14:textId="77777777" w:rsidR="00D70635" w:rsidRPr="00301B65" w:rsidRDefault="00D70635" w:rsidP="00CB2DE1">
                            <w:pPr>
                              <w:rPr>
                                <w:i/>
                              </w:rPr>
                            </w:pPr>
                            <w:r>
                              <w:rPr>
                                <w:i/>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9CB41" id="Text Box 287" o:spid="_x0000_s1487" type="#_x0000_t202" style="position:absolute;margin-left:52.75pt;margin-top:87pt;width:22.1pt;height:21.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" filled="f" stroked="f">
                <v:textbox>
                  <w:txbxContent>
                    <w:p w14:paraId="771FEC1B" w14:textId="77777777" w:rsidR="00D70635" w:rsidRPr="00301B65" w:rsidRDefault="00D70635" w:rsidP="00CB2DE1">
                      <w:pPr>
                        <w:rPr>
                          <w:i/>
                        </w:rPr>
                      </w:pPr>
                      <w:r>
                        <w:rPr>
                          <w:i/>
                        </w:rPr>
                        <w:t>B</w:t>
                      </w:r>
                    </w:p>
                  </w:txbxContent>
                </v:textbox>
              </v:shape>
            </w:pict>
          </mc:Fallback>
        </mc:AlternateContent>
      </w:r>
      <w:r w:rsidR="005A2ACA">
        <w:rPr>
          <w:noProof/>
        </w:rPr>
        <mc:AlternateContent>
          <mc:Choice Requires="wps">
            <w:drawing>
              <wp:anchor distT="0" distB="0" distL="114300" distR="114300" simplePos="0" relativeHeight="251632128" behindDoc="0" locked="0" layoutInCell="1" allowOverlap="1" wp14:anchorId="455435F5" wp14:editId="1F18F2AA">
                <wp:simplePos x="0" y="0"/>
                <wp:positionH relativeFrom="column">
                  <wp:posOffset>897255</wp:posOffset>
                </wp:positionH>
                <wp:positionV relativeFrom="paragraph">
                  <wp:posOffset>1127125</wp:posOffset>
                </wp:positionV>
                <wp:extent cx="62230" cy="62230"/>
                <wp:effectExtent l="0" t="0" r="13970" b="13970"/>
                <wp:wrapNone/>
                <wp:docPr id="500" name="Oval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6223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EFB0EB" id="Oval 284" o:spid="_x0000_s1026" style="position:absolute;margin-left:70.65pt;margin-top:88.75pt;width:4.9pt;height:4.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" fillcolor="red" strokecolor="red"/>
            </w:pict>
          </mc:Fallback>
        </mc:AlternateContent>
      </w:r>
      <w:r w:rsidR="005A2ACA">
        <w:rPr>
          <w:noProof/>
        </w:rPr>
        <mc:AlternateContent>
          <mc:Choice Requires="wps">
            <w:drawing>
              <wp:anchor distT="0" distB="0" distL="114300" distR="114300" simplePos="0" relativeHeight="251634176" behindDoc="0" locked="0" layoutInCell="1" allowOverlap="1" wp14:anchorId="7D1D9984" wp14:editId="3BDC4BFF">
                <wp:simplePos x="0" y="0"/>
                <wp:positionH relativeFrom="column">
                  <wp:posOffset>1538605</wp:posOffset>
                </wp:positionH>
                <wp:positionV relativeFrom="paragraph">
                  <wp:posOffset>306705</wp:posOffset>
                </wp:positionV>
                <wp:extent cx="280670" cy="276225"/>
                <wp:effectExtent l="0" t="0" r="0" b="9525"/>
                <wp:wrapNone/>
                <wp:docPr id="499"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7622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731741D3" w14:textId="77777777" w:rsidR="00D70635" w:rsidRPr="00301B65" w:rsidRDefault="00D70635" w:rsidP="00CB2DE1">
                            <w:pPr>
                              <w:rPr>
                                <w:i/>
                              </w:rPr>
                            </w:pPr>
                            <w:r w:rsidRPr="00301B65">
                              <w:rPr>
                                <w:i/>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D9984" id="Text Box 286" o:spid="_x0000_s1488" type="#_x0000_t202" style="position:absolute;margin-left:121.15pt;margin-top:24.15pt;width:22.1pt;height:21.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" filled="f" stroked="f">
                <v:textbox>
                  <w:txbxContent>
                    <w:p w14:paraId="731741D3" w14:textId="77777777" w:rsidR="00D70635" w:rsidRPr="00301B65" w:rsidRDefault="00D70635" w:rsidP="00CB2DE1">
                      <w:pPr>
                        <w:rPr>
                          <w:i/>
                        </w:rPr>
                      </w:pPr>
                      <w:r w:rsidRPr="00301B65">
                        <w:rPr>
                          <w:i/>
                        </w:rPr>
                        <w:t>A</w:t>
                      </w:r>
                    </w:p>
                  </w:txbxContent>
                </v:textbox>
              </v:shape>
            </w:pict>
          </mc:Fallback>
        </mc:AlternateContent>
      </w:r>
      <w:r w:rsidR="005A2ACA">
        <w:rPr>
          <w:noProof/>
        </w:rPr>
        <mc:AlternateContent>
          <mc:Choice Requires="wps">
            <w:drawing>
              <wp:anchor distT="0" distB="0" distL="114300" distR="114300" simplePos="0" relativeHeight="251631104" behindDoc="0" locked="0" layoutInCell="1" allowOverlap="1" wp14:anchorId="10C0DA93" wp14:editId="71EB7D39">
                <wp:simplePos x="0" y="0"/>
                <wp:positionH relativeFrom="column">
                  <wp:posOffset>1574165</wp:posOffset>
                </wp:positionH>
                <wp:positionV relativeFrom="paragraph">
                  <wp:posOffset>532765</wp:posOffset>
                </wp:positionV>
                <wp:extent cx="62230" cy="62230"/>
                <wp:effectExtent l="0" t="0" r="13970" b="13970"/>
                <wp:wrapNone/>
                <wp:docPr id="498" name="Oval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6223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73ED85" id="Oval 283" o:spid="_x0000_s1026" style="position:absolute;margin-left:123.95pt;margin-top:41.95pt;width:4.9pt;height:4.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" fillcolor="red" strokecolor="red"/>
            </w:pict>
          </mc:Fallback>
        </mc:AlternateContent>
      </w:r>
      <w:r w:rsidR="00CB2DE1">
        <w:t xml:space="preserve">1. </w:t>
      </w:r>
      <w:r w:rsidR="005A2ACA">
        <w:rPr>
          <w:noProof/>
        </w:rPr>
        <mc:AlternateContent>
          <mc:Choice Requires="wpc">
            <w:drawing>
              <wp:inline distT="0" distB="0" distL="0" distR="0" wp14:anchorId="3E639EB2" wp14:editId="194077E7">
                <wp:extent cx="2836587" cy="1654676"/>
                <wp:effectExtent l="0" t="0" r="1905" b="22225"/>
                <wp:docPr id="3073" name="Canvas 3073" descr="A polar grid. Point A is on the radius 3 circle at angle pi over 6 in the first quadrant. Point B is on the radius 2 circle in the third quadrant at angle 4 pi over 3. Point C is on the radius 4 circle in the second quadrant at angle 3 pi over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99" name="Group 999" descr="A polar grid"/>
                        <wpg:cNvGrpSpPr>
                          <a:grpSpLocks/>
                        </wpg:cNvGrpSpPr>
                        <wpg:grpSpPr bwMode="auto">
                          <a:xfrm>
                            <a:off x="180000" y="35999"/>
                            <a:ext cx="1567180" cy="1618677"/>
                            <a:chOff x="0" y="0"/>
                            <a:chExt cx="3293" cy="3374"/>
                          </a:xfrm>
                        </wpg:grpSpPr>
                        <wps:wsp>
                          <wps:cNvPr id="1000" name="AutoShape 176"/>
                          <wps:cNvCnPr>
                            <a:cxnSpLocks noChangeShapeType="1"/>
                          </wps:cNvCnPr>
                          <wps:spPr bwMode="auto">
                            <a:xfrm flipV="1">
                              <a:off x="0" y="1677"/>
                              <a:ext cx="3293" cy="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 name="AutoShape 177"/>
                          <wps:cNvCnPr>
                            <a:cxnSpLocks noChangeShapeType="1"/>
                          </wps:cNvCnPr>
                          <wps:spPr bwMode="auto">
                            <a:xfrm rot="1800000">
                              <a:off x="113" y="1684"/>
                              <a:ext cx="308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 name="AutoShape 178"/>
                          <wps:cNvCnPr>
                            <a:cxnSpLocks noChangeShapeType="1"/>
                          </wps:cNvCnPr>
                          <wps:spPr bwMode="auto">
                            <a:xfrm rot="3600000">
                              <a:off x="115" y="1683"/>
                              <a:ext cx="308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3" name="AutoShape 179"/>
                          <wps:cNvCnPr>
                            <a:cxnSpLocks noChangeShapeType="1"/>
                          </wps:cNvCnPr>
                          <wps:spPr bwMode="auto">
                            <a:xfrm flipH="1">
                              <a:off x="1655" y="0"/>
                              <a:ext cx="1" cy="33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 name="AutoShape 180"/>
                          <wps:cNvCnPr>
                            <a:cxnSpLocks noChangeShapeType="1"/>
                          </wps:cNvCnPr>
                          <wps:spPr bwMode="auto">
                            <a:xfrm rot="7200000">
                              <a:off x="115" y="1683"/>
                              <a:ext cx="308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5" name="AutoShape 181"/>
                          <wps:cNvCnPr>
                            <a:cxnSpLocks noChangeShapeType="1"/>
                          </wps:cNvCnPr>
                          <wps:spPr bwMode="auto">
                            <a:xfrm rot="9000000">
                              <a:off x="113" y="1684"/>
                              <a:ext cx="308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6" name="AutoShape 182"/>
                          <wps:cNvCnPr>
                            <a:cxnSpLocks noChangeShapeType="1"/>
                          </wps:cNvCnPr>
                          <wps:spPr bwMode="auto">
                            <a:xfrm rot="2700000">
                              <a:off x="115" y="1683"/>
                              <a:ext cx="308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7" name="AutoShape 183"/>
                          <wps:cNvCnPr>
                            <a:cxnSpLocks noChangeShapeType="1"/>
                          </wps:cNvCnPr>
                          <wps:spPr bwMode="auto">
                            <a:xfrm rot="8100000">
                              <a:off x="113" y="1684"/>
                              <a:ext cx="308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8" name="Line 184"/>
                          <wps:cNvCnPr>
                            <a:cxnSpLocks noChangeShapeType="1"/>
                          </wps:cNvCnPr>
                          <wps:spPr bwMode="auto">
                            <a:xfrm rot="900000">
                              <a:off x="108" y="1682"/>
                              <a:ext cx="30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9" name="Line 185"/>
                          <wps:cNvCnPr>
                            <a:cxnSpLocks noChangeShapeType="1"/>
                          </wps:cNvCnPr>
                          <wps:spPr bwMode="auto">
                            <a:xfrm rot="20700000">
                              <a:off x="119" y="1687"/>
                              <a:ext cx="30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0" name="Line 186"/>
                          <wps:cNvCnPr>
                            <a:cxnSpLocks noChangeShapeType="1"/>
                          </wps:cNvCnPr>
                          <wps:spPr bwMode="auto">
                            <a:xfrm rot="4500000">
                              <a:off x="108" y="1693"/>
                              <a:ext cx="30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1" name="Line 187"/>
                          <wps:cNvCnPr>
                            <a:cxnSpLocks noChangeShapeType="1"/>
                          </wps:cNvCnPr>
                          <wps:spPr bwMode="auto">
                            <a:xfrm rot="17100000">
                              <a:off x="114" y="1698"/>
                              <a:ext cx="30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2" name="Oval 1012"/>
                          <wps:cNvSpPr>
                            <a:spLocks noChangeArrowheads="1"/>
                          </wps:cNvSpPr>
                          <wps:spPr bwMode="auto">
                            <a:xfrm>
                              <a:off x="109" y="148"/>
                              <a:ext cx="3082" cy="30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Oval 1013"/>
                          <wps:cNvSpPr>
                            <a:spLocks noChangeArrowheads="1"/>
                          </wps:cNvSpPr>
                          <wps:spPr bwMode="auto">
                            <a:xfrm>
                              <a:off x="874" y="914"/>
                              <a:ext cx="1552" cy="154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Oval 1014"/>
                          <wps:cNvSpPr>
                            <a:spLocks noChangeArrowheads="1"/>
                          </wps:cNvSpPr>
                          <wps:spPr bwMode="auto">
                            <a:xfrm>
                              <a:off x="494" y="534"/>
                              <a:ext cx="2312" cy="230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Oval 1015"/>
                          <wps:cNvSpPr>
                            <a:spLocks noChangeArrowheads="1"/>
                          </wps:cNvSpPr>
                          <wps:spPr bwMode="auto">
                            <a:xfrm>
                              <a:off x="1254" y="1293"/>
                              <a:ext cx="792" cy="7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w14:anchorId="210CA4CE" id="Canvas 3073" o:spid="_x0000_s1026" editas="canvas" alt="A polar grid. Point A is on the radius 3 circle at angle pi over 6 in the first quadrant. Point B is on the radius 2 circle in the third quadrant at angle 4 pi over 3. Point C is on the radius 4 circle in the second quadrant at angle 3 pi over 4." style="width:223.35pt;height:130.3pt;mso-position-horizontal-relative:char;mso-position-vertical-relative:line" coordsize="28365,16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">
                <v:shape id="_x0000_s1027" type="#_x0000_t75" alt="A polar grid. Point A is on the radius 3 circle at angle pi over 6 in the first quadrant. Point B is on the radius 2 circle in the third quadrant at angle 4 pi over 3. Point C is on the radius 4 circle in the second quadrant at angle 3 pi over 4." style="position:absolute;width:28365;height:16541;visibility:visible;mso-wrap-style:square" filled="t">
                  <v:fill o:detectmouseclick="t"/>
                  <v:path o:connecttype="none"/>
                </v:shape>
                <v:group id="Group 999" o:spid="_x0000_s1028" alt="A polar grid" style="position:absolute;left:1800;top:359;width:15671;height:16187" coordsize="3293,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shape id="AutoShape 176" o:spid="_x0000_s1029" type="#_x0000_t32" style="position:absolute;top:1677;width:3293;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"/>
                  <v:shape id="AutoShape 177" o:spid="_x0000_s1030" type="#_x0000_t32" style="position:absolute;left:113;top:1684;width:3082;height:1;rotation: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"/>
                  <v:shape id="AutoShape 178" o:spid="_x0000_s1031" type="#_x0000_t32" style="position:absolute;left:115;top:1683;width:3081;height:1;rotation: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"/>
                  <v:shape id="AutoShape 179" o:spid="_x0000_s1032" type="#_x0000_t32" style="position:absolute;left:1655;width:1;height:3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"/>
                  <v:shape id="AutoShape 180" o:spid="_x0000_s1033" type="#_x0000_t32" style="position:absolute;left:115;top:1683;width:3081;height:1;rotation: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"/>
                  <v:shape id="AutoShape 181" o:spid="_x0000_s1034" type="#_x0000_t32" style="position:absolute;left:113;top:1684;width:3082;height:1;rotation: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"/>
                  <v:shape id="AutoShape 182" o:spid="_x0000_s1035" type="#_x0000_t32" style="position:absolute;left:115;top:1683;width:3081;height:1;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"/>
                  <v:shape id="AutoShape 183" o:spid="_x0000_s1036" type="#_x0000_t32" style="position:absolute;left:113;top:1684;width:3082;height:1;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"/>
                  <v:line id="Line 184" o:spid="_x0000_s1037" style="position:absolute;rotation:15;visibility:visible;mso-wrap-style:square" from="108,1682" to="3190,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"/>
                  <v:line id="Line 185" o:spid="_x0000_s1038" style="position:absolute;rotation:-15;visibility:visible;mso-wrap-style:square" from="119,1687" to="3201,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"/>
                  <v:line id="Line 186" o:spid="_x0000_s1039" style="position:absolute;rotation:75;visibility:visible;mso-wrap-style:square" from="108,1693" to="3190,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"/>
                  <v:line id="Line 187" o:spid="_x0000_s1040" style="position:absolute;rotation:-75;visibility:visible;mso-wrap-style:square" from="114,1698" to="3196,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"/>
                  <v:oval id="Oval 1012" o:spid="_x0000_s1041" style="position:absolute;left:109;top:148;width:3082;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" filled="f"/>
                  <v:oval id="Oval 1013" o:spid="_x0000_s1042" style="position:absolute;left:874;top:914;width:155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" filled="f"/>
                  <v:oval id="Oval 1014" o:spid="_x0000_s1043" style="position:absolute;left:494;top:534;width:2312;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" filled="f"/>
                  <v:oval id="Oval 1015" o:spid="_x0000_s1044" style="position:absolute;left:1254;top:1293;width:792;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" filled="f"/>
                </v:group>
                <w10:anchorlock/>
              </v:group>
            </w:pict>
          </mc:Fallback>
        </mc:AlternateContent>
      </w:r>
    </w:p>
    <w:p w14:paraId="6DD03635" w14:textId="27EB519C" w:rsidR="00CB2DE1" w:rsidRDefault="00CB2DE1" w:rsidP="00CB2DE1">
      <w:pPr>
        <w:pStyle w:val="TryitNowbody"/>
      </w:pPr>
    </w:p>
    <w:p w14:paraId="67BC700F" w14:textId="77777777" w:rsidR="00CB2DE1" w:rsidRDefault="00CB2DE1" w:rsidP="00CB2DE1">
      <w:pPr>
        <w:pStyle w:val="TryitNowbody"/>
      </w:pPr>
      <w:r>
        <w:t xml:space="preserve">2. a. </w:t>
      </w:r>
      <w:r w:rsidRPr="003E6E21">
        <w:rPr>
          <w:position w:val="-14"/>
        </w:rPr>
        <w:object w:dxaOrig="1359" w:dyaOrig="400" w14:anchorId="38051D8B">
          <v:shape id="_x0000_i1289" type="#_x0000_t75" style="width:65.25pt;height:18.75pt" o:ole="">
            <v:imagedata r:id="rId553" o:title=""/>
          </v:shape>
          <o:OLEObject Type="Embed" ProgID="Equation.DSMT4" ShapeID="_x0000_i1289" DrawAspect="Content" ObjectID="_1719175910" r:id="rId554"/>
        </w:object>
      </w:r>
      <w:r>
        <w:t xml:space="preserve">converts to  </w:t>
      </w:r>
      <w:r w:rsidR="004D1394" w:rsidRPr="004D1394">
        <w:rPr>
          <w:position w:val="-14"/>
        </w:rPr>
        <w:object w:dxaOrig="3500" w:dyaOrig="400" w14:anchorId="374B39E2">
          <v:shape id="_x0000_i1290" type="#_x0000_t75" style="width:174.75pt;height:21pt" o:ole="">
            <v:imagedata r:id="rId555" o:title=""/>
          </v:shape>
          <o:OLEObject Type="Embed" ProgID="Equation.DSMT4" ShapeID="_x0000_i1290" DrawAspect="Content" ObjectID="_1719175911" r:id="rId556"/>
        </w:object>
      </w:r>
    </w:p>
    <w:p w14:paraId="4323E35D" w14:textId="77777777" w:rsidR="00CB2DE1" w:rsidRDefault="004D1394" w:rsidP="00CB2DE1">
      <w:pPr>
        <w:pStyle w:val="TryitNowbody"/>
      </w:pPr>
      <w:r>
        <w:rPr>
          <w:noProof/>
        </w:rPr>
        <w:drawing>
          <wp:anchor distT="0" distB="0" distL="114300" distR="114300" simplePos="0" relativeHeight="251655168" behindDoc="0" locked="0" layoutInCell="1" allowOverlap="1" wp14:anchorId="5BF86B84" wp14:editId="13F3B0D7">
            <wp:simplePos x="0" y="0"/>
            <wp:positionH relativeFrom="column">
              <wp:posOffset>3952875</wp:posOffset>
            </wp:positionH>
            <wp:positionV relativeFrom="paragraph">
              <wp:posOffset>217691</wp:posOffset>
            </wp:positionV>
            <wp:extent cx="1244600" cy="1463040"/>
            <wp:effectExtent l="0" t="0" r="0" b="0"/>
            <wp:wrapSquare wrapText="bothSides"/>
            <wp:docPr id="186" name="Picture 186" descr="A circle with radius 1.5, centered at 0 comma 1.5.  The circle touches the origin and the point 0 com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A circle with radius 1.5, centered at 0 comma 1.5.  The circle touches the origin and the point 0 comma 3."/>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24460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DE1">
        <w:t xml:space="preserve">    b. </w:t>
      </w:r>
      <w:r w:rsidR="00CB2DE1" w:rsidRPr="003E6E21">
        <w:rPr>
          <w:position w:val="-14"/>
        </w:rPr>
        <w:object w:dxaOrig="1460" w:dyaOrig="400" w14:anchorId="41E5272D">
          <v:shape id="_x0000_i1291" type="#_x0000_t75" style="width:72.75pt;height:18.75pt" o:ole="">
            <v:imagedata r:id="rId558" o:title=""/>
          </v:shape>
          <o:OLEObject Type="Embed" ProgID="Equation.DSMT4" ShapeID="_x0000_i1291" DrawAspect="Content" ObjectID="_1719175912" r:id="rId559"/>
        </w:object>
      </w:r>
      <w:r w:rsidR="00CB2DE1">
        <w:t xml:space="preserve"> converts to </w:t>
      </w:r>
      <w:r w:rsidR="00CB2DE1" w:rsidRPr="00310F27">
        <w:rPr>
          <w:position w:val="-28"/>
        </w:rPr>
        <w:object w:dxaOrig="2600" w:dyaOrig="680" w14:anchorId="0F1CB075">
          <v:shape id="_x0000_i1292" type="#_x0000_t75" style="width:131.25pt;height:34.5pt" o:ole="">
            <v:imagedata r:id="rId560" o:title=""/>
          </v:shape>
          <o:OLEObject Type="Embed" ProgID="Equation.DSMT4" ShapeID="_x0000_i1292" DrawAspect="Content" ObjectID="_1719175913" r:id="rId561"/>
        </w:object>
      </w:r>
    </w:p>
    <w:p w14:paraId="52D6408C" w14:textId="77777777" w:rsidR="006E41F8" w:rsidRDefault="006E41F8" w:rsidP="00CB2DE1">
      <w:pPr>
        <w:pStyle w:val="TryitNowbody"/>
      </w:pPr>
    </w:p>
    <w:p w14:paraId="00772BEE" w14:textId="77777777" w:rsidR="00CB2DE1" w:rsidRDefault="00CB2DE1" w:rsidP="004D1394">
      <w:pPr>
        <w:pStyle w:val="TryitNowbody"/>
        <w:ind w:left="360" w:hanging="360"/>
      </w:pPr>
      <w:r>
        <w:t xml:space="preserve">3. </w:t>
      </w:r>
      <w:r w:rsidR="002D15BF">
        <w:t xml:space="preserve"> </w:t>
      </w:r>
      <w:r w:rsidR="004D1394" w:rsidRPr="005D4BE4">
        <w:rPr>
          <w:position w:val="-10"/>
        </w:rPr>
        <w:object w:dxaOrig="1140" w:dyaOrig="320" w14:anchorId="5AAA3A71">
          <v:shape id="_x0000_i1293" type="#_x0000_t75" style="width:57.75pt;height:16.5pt" o:ole="">
            <v:imagedata r:id="rId562" o:title=""/>
          </v:shape>
          <o:OLEObject Type="Embed" ProgID="Equation.DSMT4" ShapeID="_x0000_i1293" DrawAspect="Content" ObjectID="_1719175914" r:id="rId563"/>
        </w:object>
      </w:r>
      <w:r w:rsidR="004D1394">
        <w:t xml:space="preserve"> at </w:t>
      </w:r>
      <w:r w:rsidR="004D1394" w:rsidRPr="009F6F61">
        <w:rPr>
          <w:position w:val="-6"/>
        </w:rPr>
        <w:object w:dxaOrig="560" w:dyaOrig="279" w14:anchorId="4F90D4E5">
          <v:shape id="_x0000_i1294" type="#_x0000_t75" style="width:28.5pt;height:14.25pt" o:ole="">
            <v:imagedata r:id="rId564" o:title=""/>
          </v:shape>
          <o:OLEObject Type="Embed" ProgID="Equation.3" ShapeID="_x0000_i1294" DrawAspect="Content" ObjectID="_1719175915" r:id="rId565"/>
        </w:object>
      </w:r>
      <w:r w:rsidR="004D1394">
        <w:t xml:space="preserve"> </w:t>
      </w:r>
      <w:proofErr w:type="spellStart"/>
      <w:r w:rsidR="004D1394">
        <w:t>and</w:t>
      </w:r>
      <w:proofErr w:type="spellEnd"/>
      <w:r w:rsidR="004D1394">
        <w:t xml:space="preserve"> </w:t>
      </w:r>
      <w:r w:rsidR="004D1394" w:rsidRPr="009F6F61">
        <w:rPr>
          <w:position w:val="-6"/>
        </w:rPr>
        <w:object w:dxaOrig="600" w:dyaOrig="279" w14:anchorId="024438DA">
          <v:shape id="_x0000_i1295" type="#_x0000_t75" style="width:30pt;height:14.25pt" o:ole="">
            <v:imagedata r:id="rId566" o:title=""/>
          </v:shape>
          <o:OLEObject Type="Embed" ProgID="Equation.3" ShapeID="_x0000_i1295" DrawAspect="Content" ObjectID="_1719175916" r:id="rId567"/>
        </w:object>
      </w:r>
      <w:r w:rsidR="004D1394">
        <w:t>.</w:t>
      </w:r>
      <w:r w:rsidR="004D1394">
        <w:br/>
      </w:r>
      <w:r>
        <w:t xml:space="preserve">It completes one cycle </w:t>
      </w:r>
      <w:r w:rsidR="00FB0F1B">
        <w:t>on the interval</w:t>
      </w:r>
      <w:r>
        <w:t xml:space="preserve"> </w:t>
      </w:r>
      <w:r w:rsidRPr="009F6F61">
        <w:rPr>
          <w:position w:val="-6"/>
        </w:rPr>
        <w:object w:dxaOrig="980" w:dyaOrig="279" w14:anchorId="0E45A6A4">
          <v:shape id="_x0000_i1296" type="#_x0000_t75" style="width:48.75pt;height:14.25pt" o:ole="">
            <v:imagedata r:id="rId568" o:title=""/>
          </v:shape>
          <o:OLEObject Type="Embed" ProgID="Equation.3" ShapeID="_x0000_i1296" DrawAspect="Content" ObjectID="_1719175917" r:id="rId569"/>
        </w:object>
      </w:r>
      <w:r w:rsidR="00FB0F1B">
        <w:t>.</w:t>
      </w:r>
    </w:p>
    <w:p w14:paraId="76DD009B" w14:textId="77777777" w:rsidR="006E41F8" w:rsidRDefault="006E41F8" w:rsidP="00CB2DE1">
      <w:pPr>
        <w:pStyle w:val="TryitNowbody"/>
      </w:pPr>
      <w:r>
        <w:rPr>
          <w:noProof/>
        </w:rPr>
        <w:drawing>
          <wp:anchor distT="0" distB="0" distL="114300" distR="114300" simplePos="0" relativeHeight="251656192" behindDoc="0" locked="0" layoutInCell="1" allowOverlap="1" wp14:anchorId="211691D6" wp14:editId="5EA19C7A">
            <wp:simplePos x="0" y="0"/>
            <wp:positionH relativeFrom="column">
              <wp:posOffset>1792605</wp:posOffset>
            </wp:positionH>
            <wp:positionV relativeFrom="paragraph">
              <wp:posOffset>177165</wp:posOffset>
            </wp:positionV>
            <wp:extent cx="1663700" cy="1663700"/>
            <wp:effectExtent l="0" t="0" r="0" b="0"/>
            <wp:wrapSquare wrapText="bothSides"/>
            <wp:docPr id="187" name="Picture 187" descr="A graph of a 4 leaf rose, consisting of 4 loops, all touching the origin.  The first loop is furthest from the origin at square root of 2 comma square root of 2, and the other 3 leafs are reflections of that one across the axes and the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A graph of a 4 leaf rose, consisting of 4 loops, all touching the origin.  The first loop is furthest from the origin at square root of 2 comma square root of 2, and the other 3 leafs are reflections of that one across the axes and the origin."/>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663700" cy="166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D2E87" w14:textId="77777777" w:rsidR="006E41F8" w:rsidRDefault="006E41F8" w:rsidP="00CB2DE1">
      <w:pPr>
        <w:pStyle w:val="TryitNowbody"/>
      </w:pPr>
    </w:p>
    <w:p w14:paraId="529EA591" w14:textId="77777777" w:rsidR="006E41F8" w:rsidRDefault="006E41F8" w:rsidP="00CB2DE1">
      <w:pPr>
        <w:pStyle w:val="TryitNowbody"/>
      </w:pPr>
    </w:p>
    <w:p w14:paraId="2B42922E" w14:textId="77777777" w:rsidR="006E41F8" w:rsidRDefault="006E41F8" w:rsidP="00CB2DE1">
      <w:pPr>
        <w:pStyle w:val="TryitNowbody"/>
      </w:pPr>
    </w:p>
    <w:p w14:paraId="33EEB4C5" w14:textId="77777777" w:rsidR="006E41F8" w:rsidRDefault="006E41F8" w:rsidP="00CB2DE1">
      <w:pPr>
        <w:pStyle w:val="TryitNowbody"/>
      </w:pPr>
    </w:p>
    <w:p w14:paraId="6799BD09" w14:textId="77777777" w:rsidR="006E41F8" w:rsidRDefault="006E41F8" w:rsidP="00CB2DE1">
      <w:pPr>
        <w:pStyle w:val="TryitNowbody"/>
      </w:pPr>
    </w:p>
    <w:p w14:paraId="0FF5E973" w14:textId="77777777" w:rsidR="006E41F8" w:rsidRDefault="006E41F8" w:rsidP="00CB2DE1">
      <w:pPr>
        <w:pStyle w:val="TryitNowbody"/>
      </w:pPr>
    </w:p>
    <w:p w14:paraId="680998D2" w14:textId="77777777" w:rsidR="00CB2DE1" w:rsidRDefault="00CB2DE1" w:rsidP="00CB2DE1">
      <w:pPr>
        <w:pStyle w:val="TryitNowbody"/>
      </w:pPr>
      <w:r>
        <w:t>4.  This is a 4</w:t>
      </w:r>
      <w:r w:rsidR="00FB0F1B">
        <w:t>-</w:t>
      </w:r>
      <w:r>
        <w:t>leaf rose</w:t>
      </w:r>
      <w:r w:rsidR="00FB0F1B">
        <w:t>.</w:t>
      </w:r>
    </w:p>
    <w:p w14:paraId="5338AB65" w14:textId="77777777" w:rsidR="008344F0" w:rsidRDefault="008344F0" w:rsidP="00CB2DE1">
      <w:pPr>
        <w:pStyle w:val="TryitNowbody"/>
      </w:pPr>
    </w:p>
    <w:p w14:paraId="40142C3D" w14:textId="77777777" w:rsidR="006E41F8" w:rsidRDefault="006E41F8" w:rsidP="00CB2DE1">
      <w:pPr>
        <w:pStyle w:val="TryitNowbody"/>
      </w:pPr>
    </w:p>
    <w:p w14:paraId="60F2053D" w14:textId="77777777" w:rsidR="006E41F8" w:rsidRDefault="006E41F8" w:rsidP="00CB2DE1">
      <w:pPr>
        <w:pStyle w:val="TryitNowbody"/>
      </w:pPr>
    </w:p>
    <w:p w14:paraId="3FBFD046" w14:textId="77777777" w:rsidR="00CB2DE1" w:rsidRDefault="00CB2DE1" w:rsidP="00CB2DE1">
      <w:pPr>
        <w:pStyle w:val="TryitNowbody"/>
      </w:pPr>
      <w:r>
        <w:t xml:space="preserve">5. a. </w:t>
      </w:r>
      <w:r w:rsidRPr="000017BB">
        <w:rPr>
          <w:position w:val="-10"/>
        </w:rPr>
        <w:object w:dxaOrig="1320" w:dyaOrig="420" w14:anchorId="75AB99DD">
          <v:shape id="_x0000_i1297" type="#_x0000_t75" style="width:65.25pt;height:21pt" o:ole="">
            <v:imagedata r:id="rId525" o:title=""/>
          </v:shape>
          <o:OLEObject Type="Embed" ProgID="Equation.DSMT4" ShapeID="_x0000_i1297" DrawAspect="Content" ObjectID="_1719175918" r:id="rId571"/>
        </w:object>
      </w:r>
      <w:r>
        <w:t xml:space="preserve"> </w:t>
      </w:r>
      <w:r w:rsidR="00C93EDC">
        <w:t xml:space="preserve">can be rewritten as </w:t>
      </w:r>
      <w:r w:rsidR="00C93EDC" w:rsidRPr="000017BB">
        <w:rPr>
          <w:position w:val="-10"/>
        </w:rPr>
        <w:object w:dxaOrig="1100" w:dyaOrig="360" w14:anchorId="533A98AA">
          <v:shape id="_x0000_i1298" type="#_x0000_t75" style="width:55.5pt;height:17.25pt" o:ole="">
            <v:imagedata r:id="rId572" o:title=""/>
          </v:shape>
          <o:OLEObject Type="Embed" ProgID="Equation.DSMT4" ShapeID="_x0000_i1298" DrawAspect="Content" ObjectID="_1719175919" r:id="rId573"/>
        </w:object>
      </w:r>
      <w:r w:rsidR="00C93EDC">
        <w:t xml:space="preserve">, and </w:t>
      </w:r>
      <w:r>
        <w:t xml:space="preserve">becomes </w:t>
      </w:r>
      <w:r w:rsidR="00246833" w:rsidRPr="00246833">
        <w:rPr>
          <w:position w:val="-8"/>
        </w:rPr>
        <w:object w:dxaOrig="700" w:dyaOrig="360" w14:anchorId="09FF8276">
          <v:shape id="_x0000_i1299" type="#_x0000_t75" style="width:34.5pt;height:17.25pt" o:ole="">
            <v:imagedata r:id="rId574" o:title=""/>
          </v:shape>
          <o:OLEObject Type="Embed" ProgID="Equation.DSMT4" ShapeID="_x0000_i1299" DrawAspect="Content" ObjectID="_1719175920" r:id="rId575"/>
        </w:object>
      </w:r>
    </w:p>
    <w:p w14:paraId="3CA5E279" w14:textId="77777777" w:rsidR="00CB2DE1" w:rsidRDefault="00CB2DE1" w:rsidP="00161936">
      <w:pPr>
        <w:pStyle w:val="TryitNowbody"/>
      </w:pPr>
      <w:r>
        <w:t xml:space="preserve">    b. </w:t>
      </w:r>
      <w:r w:rsidRPr="005D4BE4">
        <w:rPr>
          <w:position w:val="-10"/>
        </w:rPr>
        <w:object w:dxaOrig="1160" w:dyaOrig="320" w14:anchorId="2A3C8E09">
          <v:shape id="_x0000_i1300" type="#_x0000_t75" style="width:57.75pt;height:16.5pt" o:ole="">
            <v:imagedata r:id="rId527" o:title=""/>
          </v:shape>
          <o:OLEObject Type="Embed" ProgID="Equation.DSMT4" ShapeID="_x0000_i1300" DrawAspect="Content" ObjectID="_1719175921" r:id="rId576"/>
        </w:object>
      </w:r>
      <w:r w:rsidR="00C93EDC">
        <w:t xml:space="preserve">.  </w:t>
      </w:r>
      <w:r w:rsidR="00C93EDC" w:rsidRPr="00C93EDC">
        <w:rPr>
          <w:position w:val="-24"/>
        </w:rPr>
        <w:object w:dxaOrig="740" w:dyaOrig="620" w14:anchorId="7021A657">
          <v:shape id="_x0000_i1301" type="#_x0000_t75" style="width:37.5pt;height:32.25pt" o:ole="">
            <v:imagedata r:id="rId577" o:title=""/>
          </v:shape>
          <o:OLEObject Type="Embed" ProgID="Equation.DSMT4" ShapeID="_x0000_i1301" DrawAspect="Content" ObjectID="_1719175922" r:id="rId578"/>
        </w:object>
      </w:r>
      <w:r w:rsidR="00C93EDC">
        <w:t xml:space="preserve">.  </w:t>
      </w:r>
      <w:r w:rsidR="00C93EDC" w:rsidRPr="00C93EDC">
        <w:rPr>
          <w:position w:val="-10"/>
        </w:rPr>
        <w:object w:dxaOrig="780" w:dyaOrig="360" w14:anchorId="55F744DA">
          <v:shape id="_x0000_i1302" type="#_x0000_t75" style="width:38.25pt;height:17.25pt" o:ole="">
            <v:imagedata r:id="rId579" o:title=""/>
          </v:shape>
          <o:OLEObject Type="Embed" ProgID="Equation.DSMT4" ShapeID="_x0000_i1302" DrawAspect="Content" ObjectID="_1719175923" r:id="rId580"/>
        </w:object>
      </w:r>
      <w:r w:rsidR="00C93EDC">
        <w:t xml:space="preserve">.  </w:t>
      </w:r>
      <w:r w:rsidRPr="00144658">
        <w:rPr>
          <w:position w:val="-10"/>
        </w:rPr>
        <w:object w:dxaOrig="1260" w:dyaOrig="360" w14:anchorId="0A1932BE">
          <v:shape id="_x0000_i1303" type="#_x0000_t75" style="width:63pt;height:17.25pt" o:ole="">
            <v:imagedata r:id="rId581" o:title=""/>
          </v:shape>
          <o:OLEObject Type="Embed" ProgID="Equation.DSMT4" ShapeID="_x0000_i1303" DrawAspect="Content" ObjectID="_1719175924" r:id="rId582"/>
        </w:object>
      </w:r>
    </w:p>
    <w:p w14:paraId="42EE1C04" w14:textId="77777777" w:rsidR="001A1A93" w:rsidRDefault="001A1A93">
      <w:pPr>
        <w:sectPr w:rsidR="001A1A93" w:rsidSect="008344F0">
          <w:headerReference w:type="default" r:id="rId583"/>
          <w:pgSz w:w="12240" w:h="15840"/>
          <w:pgMar w:top="1440" w:right="1440" w:bottom="1440" w:left="1440" w:header="720" w:footer="720" w:gutter="720"/>
          <w:cols w:space="720"/>
          <w:docGrid w:linePitch="360"/>
        </w:sectPr>
      </w:pPr>
    </w:p>
    <w:p w14:paraId="43B59A0C" w14:textId="77777777" w:rsidR="001A1A93" w:rsidRPr="00EE44A0" w:rsidRDefault="001A1A93" w:rsidP="001A1A93">
      <w:pPr>
        <w:pStyle w:val="Heading2"/>
      </w:pPr>
      <w:bookmarkStart w:id="7" w:name="_Toc481767357"/>
      <w:r w:rsidRPr="00EE44A0">
        <w:lastRenderedPageBreak/>
        <w:t>Section 8.2</w:t>
      </w:r>
      <w:r>
        <w:t xml:space="preserve"> Exercises</w:t>
      </w:r>
      <w:bookmarkEnd w:id="7"/>
    </w:p>
    <w:p w14:paraId="28E39AF9" w14:textId="77777777" w:rsidR="001A1A93" w:rsidRDefault="001A1A93" w:rsidP="001A1A93"/>
    <w:p w14:paraId="3EBD096A" w14:textId="77777777" w:rsidR="001A1A93" w:rsidRPr="00EE44A0" w:rsidRDefault="001A1A93" w:rsidP="001A1A93">
      <w:r w:rsidRPr="00EE44A0">
        <w:t xml:space="preserve">Convert the </w:t>
      </w:r>
      <w:r w:rsidR="00FB0F1B">
        <w:t>given p</w:t>
      </w:r>
      <w:r w:rsidRPr="00EE44A0">
        <w:t>olar coordinate</w:t>
      </w:r>
      <w:r w:rsidR="00FB0F1B">
        <w:t xml:space="preserve">s to </w:t>
      </w:r>
      <w:r w:rsidRPr="00EE44A0">
        <w:t>Cartesian coordinate</w:t>
      </w:r>
      <w:r w:rsidR="00FB0F1B">
        <w:t>s.</w:t>
      </w:r>
    </w:p>
    <w:p w14:paraId="751F01DE" w14:textId="77777777" w:rsidR="001A1A93" w:rsidRPr="00EE44A0" w:rsidRDefault="001A1A93" w:rsidP="00452679">
      <w:pPr>
        <w:spacing w:line="480" w:lineRule="auto"/>
      </w:pPr>
      <w:r w:rsidRPr="00EE44A0">
        <w:t xml:space="preserve">1. </w:t>
      </w:r>
      <w:r w:rsidRPr="00EE44A0">
        <w:rPr>
          <w:position w:val="-28"/>
        </w:rPr>
        <w:object w:dxaOrig="840" w:dyaOrig="680" w14:anchorId="03BC6ACF">
          <v:shape id="_x0000_i1304" type="#_x0000_t75" style="width:41.25pt;height:34.5pt" o:ole="">
            <v:imagedata r:id="rId584" o:title=""/>
          </v:shape>
          <o:OLEObject Type="Embed" ProgID="Equation.3" ShapeID="_x0000_i1304" DrawAspect="Content" ObjectID="_1719175925" r:id="rId585"/>
        </w:object>
      </w:r>
      <w:r w:rsidRPr="00EE44A0">
        <w:tab/>
      </w:r>
      <w:r w:rsidRPr="00EE44A0">
        <w:tab/>
        <w:t xml:space="preserve">2. </w:t>
      </w:r>
      <w:r w:rsidRPr="00EE44A0">
        <w:rPr>
          <w:position w:val="-28"/>
        </w:rPr>
        <w:object w:dxaOrig="820" w:dyaOrig="680" w14:anchorId="6E5A3B1F">
          <v:shape id="_x0000_i1305" type="#_x0000_t75" style="width:39.75pt;height:34.5pt" o:ole="">
            <v:imagedata r:id="rId586" o:title=""/>
          </v:shape>
          <o:OLEObject Type="Embed" ProgID="Equation.3" ShapeID="_x0000_i1305" DrawAspect="Content" ObjectID="_1719175926" r:id="rId587"/>
        </w:object>
      </w:r>
      <w:r w:rsidRPr="00EE44A0">
        <w:tab/>
      </w:r>
      <w:r w:rsidRPr="00EE44A0">
        <w:tab/>
        <w:t xml:space="preserve">3. </w:t>
      </w:r>
      <w:r w:rsidRPr="00EE44A0">
        <w:rPr>
          <w:position w:val="-28"/>
        </w:rPr>
        <w:object w:dxaOrig="840" w:dyaOrig="680" w14:anchorId="169B0FBF">
          <v:shape id="_x0000_i1306" type="#_x0000_t75" style="width:41.25pt;height:34.5pt" o:ole="">
            <v:imagedata r:id="rId588" o:title=""/>
          </v:shape>
          <o:OLEObject Type="Embed" ProgID="Equation.3" ShapeID="_x0000_i1306" DrawAspect="Content" ObjectID="_1719175927" r:id="rId589"/>
        </w:object>
      </w:r>
      <w:r w:rsidRPr="00EE44A0">
        <w:tab/>
      </w:r>
      <w:r w:rsidRPr="00EE44A0">
        <w:tab/>
        <w:t xml:space="preserve">4. </w:t>
      </w:r>
      <w:r w:rsidRPr="00EE44A0">
        <w:rPr>
          <w:position w:val="-28"/>
        </w:rPr>
        <w:object w:dxaOrig="820" w:dyaOrig="680" w14:anchorId="55B7D30D">
          <v:shape id="_x0000_i1307" type="#_x0000_t75" style="width:39.75pt;height:34.5pt" o:ole="">
            <v:imagedata r:id="rId590" o:title=""/>
          </v:shape>
          <o:OLEObject Type="Embed" ProgID="Equation.3" ShapeID="_x0000_i1307" DrawAspect="Content" ObjectID="_1719175928" r:id="rId591"/>
        </w:object>
      </w:r>
      <w:r w:rsidRPr="00EE44A0">
        <w:tab/>
      </w:r>
    </w:p>
    <w:p w14:paraId="4197A419" w14:textId="77777777" w:rsidR="001A1A93" w:rsidRPr="00EE44A0" w:rsidRDefault="001A1A93" w:rsidP="00452679">
      <w:pPr>
        <w:spacing w:line="480" w:lineRule="auto"/>
      </w:pPr>
      <w:r w:rsidRPr="00EE44A0">
        <w:t xml:space="preserve">5. </w:t>
      </w:r>
      <w:r w:rsidRPr="00EE44A0">
        <w:rPr>
          <w:position w:val="-28"/>
        </w:rPr>
        <w:object w:dxaOrig="840" w:dyaOrig="680" w14:anchorId="08286A33">
          <v:shape id="_x0000_i1308" type="#_x0000_t75" style="width:41.25pt;height:34.5pt" o:ole="">
            <v:imagedata r:id="rId592" o:title=""/>
          </v:shape>
          <o:OLEObject Type="Embed" ProgID="Equation.3" ShapeID="_x0000_i1308" DrawAspect="Content" ObjectID="_1719175929" r:id="rId593"/>
        </w:object>
      </w:r>
      <w:r w:rsidRPr="00EE44A0">
        <w:tab/>
      </w:r>
      <w:r w:rsidRPr="00EE44A0">
        <w:tab/>
        <w:t xml:space="preserve">6. </w:t>
      </w:r>
      <w:r w:rsidRPr="00EE44A0">
        <w:rPr>
          <w:position w:val="-28"/>
        </w:rPr>
        <w:object w:dxaOrig="960" w:dyaOrig="680" w14:anchorId="117EDD27">
          <v:shape id="_x0000_i1309" type="#_x0000_t75" style="width:48.75pt;height:34.5pt" o:ole="">
            <v:imagedata r:id="rId594" o:title=""/>
          </v:shape>
          <o:OLEObject Type="Embed" ProgID="Equation.3" ShapeID="_x0000_i1309" DrawAspect="Content" ObjectID="_1719175930" r:id="rId595"/>
        </w:object>
      </w:r>
      <w:r w:rsidRPr="00EE44A0">
        <w:tab/>
      </w:r>
      <w:r w:rsidRPr="00EE44A0">
        <w:tab/>
        <w:t xml:space="preserve">7. </w:t>
      </w:r>
      <w:r w:rsidRPr="00EE44A0">
        <w:rPr>
          <w:position w:val="-28"/>
        </w:rPr>
        <w:object w:dxaOrig="700" w:dyaOrig="680" w14:anchorId="4AF6E49A">
          <v:shape id="_x0000_i1310" type="#_x0000_t75" style="width:34.5pt;height:34.5pt" o:ole="">
            <v:imagedata r:id="rId596" o:title=""/>
          </v:shape>
          <o:OLEObject Type="Embed" ProgID="Equation.3" ShapeID="_x0000_i1310" DrawAspect="Content" ObjectID="_1719175931" r:id="rId597"/>
        </w:object>
      </w:r>
      <w:r w:rsidRPr="00EE44A0">
        <w:tab/>
      </w:r>
      <w:r w:rsidRPr="00EE44A0">
        <w:tab/>
        <w:t xml:space="preserve">8. </w:t>
      </w:r>
      <w:r w:rsidRPr="00EE44A0">
        <w:rPr>
          <w:position w:val="-14"/>
        </w:rPr>
        <w:object w:dxaOrig="600" w:dyaOrig="400" w14:anchorId="7CACD410">
          <v:shape id="_x0000_i1311" type="#_x0000_t75" style="width:30.75pt;height:18.75pt" o:ole="">
            <v:imagedata r:id="rId598" o:title=""/>
          </v:shape>
          <o:OLEObject Type="Embed" ProgID="Equation.3" ShapeID="_x0000_i1311" DrawAspect="Content" ObjectID="_1719175932" r:id="rId599"/>
        </w:object>
      </w:r>
      <w:r w:rsidRPr="00EE44A0">
        <w:tab/>
      </w:r>
    </w:p>
    <w:p w14:paraId="717F360F" w14:textId="77777777" w:rsidR="001A1A93" w:rsidRPr="00EE44A0" w:rsidRDefault="001A1A93" w:rsidP="00452679">
      <w:pPr>
        <w:spacing w:line="480" w:lineRule="auto"/>
      </w:pPr>
      <w:r w:rsidRPr="00EE44A0">
        <w:t xml:space="preserve">9. </w:t>
      </w:r>
      <w:r w:rsidRPr="00EE44A0">
        <w:rPr>
          <w:position w:val="-28"/>
        </w:rPr>
        <w:object w:dxaOrig="840" w:dyaOrig="680" w14:anchorId="0D506E24">
          <v:shape id="_x0000_i1312" type="#_x0000_t75" style="width:41.25pt;height:34.5pt" o:ole="">
            <v:imagedata r:id="rId600" o:title=""/>
          </v:shape>
          <o:OLEObject Type="Embed" ProgID="Equation.3" ShapeID="_x0000_i1312" DrawAspect="Content" ObjectID="_1719175933" r:id="rId601"/>
        </w:object>
      </w:r>
      <w:r w:rsidRPr="00EE44A0">
        <w:tab/>
      </w:r>
      <w:r w:rsidRPr="00EE44A0">
        <w:tab/>
        <w:t xml:space="preserve">10. </w:t>
      </w:r>
      <w:r w:rsidRPr="00EE44A0">
        <w:rPr>
          <w:position w:val="-28"/>
        </w:rPr>
        <w:object w:dxaOrig="960" w:dyaOrig="680" w14:anchorId="619E0629">
          <v:shape id="_x0000_i1313" type="#_x0000_t75" style="width:48.75pt;height:34.5pt" o:ole="">
            <v:imagedata r:id="rId602" o:title=""/>
          </v:shape>
          <o:OLEObject Type="Embed" ProgID="Equation.3" ShapeID="_x0000_i1313" DrawAspect="Content" ObjectID="_1719175934" r:id="rId603"/>
        </w:object>
      </w:r>
      <w:r w:rsidRPr="00EE44A0">
        <w:tab/>
      </w:r>
      <w:r w:rsidRPr="00EE44A0">
        <w:tab/>
        <w:t xml:space="preserve">11. </w:t>
      </w:r>
      <w:r w:rsidRPr="00EE44A0">
        <w:rPr>
          <w:position w:val="-10"/>
        </w:rPr>
        <w:object w:dxaOrig="560" w:dyaOrig="320" w14:anchorId="065F3DBF">
          <v:shape id="_x0000_i1314" type="#_x0000_t75" style="width:29.25pt;height:16.5pt" o:ole="">
            <v:imagedata r:id="rId604" o:title=""/>
          </v:shape>
          <o:OLEObject Type="Embed" ProgID="Equation.3" ShapeID="_x0000_i1314" DrawAspect="Content" ObjectID="_1719175935" r:id="rId605"/>
        </w:object>
      </w:r>
      <w:r w:rsidRPr="00EE44A0">
        <w:tab/>
      </w:r>
      <w:r w:rsidRPr="00EE44A0">
        <w:tab/>
        <w:t xml:space="preserve">12. </w:t>
      </w:r>
      <w:r w:rsidRPr="00EE44A0">
        <w:rPr>
          <w:position w:val="-10"/>
        </w:rPr>
        <w:object w:dxaOrig="520" w:dyaOrig="320" w14:anchorId="0ED07C9D">
          <v:shape id="_x0000_i1315" type="#_x0000_t75" style="width:26.25pt;height:16.5pt" o:ole="">
            <v:imagedata r:id="rId606" o:title=""/>
          </v:shape>
          <o:OLEObject Type="Embed" ProgID="Equation.3" ShapeID="_x0000_i1315" DrawAspect="Content" ObjectID="_1719175936" r:id="rId607"/>
        </w:object>
      </w:r>
    </w:p>
    <w:p w14:paraId="3849DBA1" w14:textId="77777777" w:rsidR="001A1A93" w:rsidRPr="00EE44A0" w:rsidRDefault="001A1A93" w:rsidP="001A1A93"/>
    <w:p w14:paraId="047B84D6" w14:textId="77777777" w:rsidR="001A1A93" w:rsidRPr="00EE44A0" w:rsidRDefault="001A1A93" w:rsidP="001A1A93">
      <w:r w:rsidRPr="00EE44A0">
        <w:t xml:space="preserve">Convert the </w:t>
      </w:r>
      <w:r w:rsidR="00FB0F1B">
        <w:t xml:space="preserve">given </w:t>
      </w:r>
      <w:r w:rsidRPr="00EE44A0">
        <w:t>Cartesian coordinate</w:t>
      </w:r>
      <w:r w:rsidR="00FB0F1B">
        <w:t>s</w:t>
      </w:r>
      <w:r w:rsidRPr="00EE44A0">
        <w:t xml:space="preserve"> to </w:t>
      </w:r>
      <w:r w:rsidR="00FB0F1B">
        <w:t>p</w:t>
      </w:r>
      <w:r w:rsidRPr="00EE44A0">
        <w:t>olar coordinate</w:t>
      </w:r>
      <w:r w:rsidR="00FB0F1B">
        <w:t>s.</w:t>
      </w:r>
    </w:p>
    <w:p w14:paraId="11A3B4F3" w14:textId="77777777" w:rsidR="001A1A93" w:rsidRPr="00EE44A0" w:rsidRDefault="001A1A93" w:rsidP="00452679">
      <w:pPr>
        <w:spacing w:line="360" w:lineRule="auto"/>
      </w:pPr>
      <w:r w:rsidRPr="00EE44A0">
        <w:t xml:space="preserve">13. </w:t>
      </w:r>
      <w:r w:rsidRPr="00EE44A0">
        <w:rPr>
          <w:position w:val="-10"/>
        </w:rPr>
        <w:object w:dxaOrig="560" w:dyaOrig="320" w14:anchorId="6F495DA9">
          <v:shape id="_x0000_i1316" type="#_x0000_t75" style="width:29.25pt;height:16.5pt" o:ole="">
            <v:imagedata r:id="rId608" o:title=""/>
          </v:shape>
          <o:OLEObject Type="Embed" ProgID="Equation.3" ShapeID="_x0000_i1316" DrawAspect="Content" ObjectID="_1719175937" r:id="rId609"/>
        </w:object>
      </w:r>
      <w:r w:rsidRPr="00EE44A0">
        <w:tab/>
      </w:r>
      <w:r w:rsidRPr="00EE44A0">
        <w:tab/>
        <w:t xml:space="preserve">14. </w:t>
      </w:r>
      <w:r w:rsidRPr="00EE44A0">
        <w:rPr>
          <w:position w:val="-10"/>
        </w:rPr>
        <w:object w:dxaOrig="520" w:dyaOrig="320" w14:anchorId="6C9B194C">
          <v:shape id="_x0000_i1317" type="#_x0000_t75" style="width:26.25pt;height:16.5pt" o:ole="">
            <v:imagedata r:id="rId610" o:title=""/>
          </v:shape>
          <o:OLEObject Type="Embed" ProgID="Equation.3" ShapeID="_x0000_i1317" DrawAspect="Content" ObjectID="_1719175938" r:id="rId611"/>
        </w:object>
      </w:r>
      <w:r w:rsidRPr="00EE44A0">
        <w:tab/>
      </w:r>
      <w:r w:rsidRPr="00EE44A0">
        <w:tab/>
        <w:t xml:space="preserve">15. </w:t>
      </w:r>
      <w:r w:rsidRPr="00EE44A0">
        <w:rPr>
          <w:position w:val="-10"/>
        </w:rPr>
        <w:object w:dxaOrig="680" w:dyaOrig="320" w14:anchorId="15267106">
          <v:shape id="_x0000_i1318" type="#_x0000_t75" style="width:34.5pt;height:16.5pt" o:ole="">
            <v:imagedata r:id="rId612" o:title=""/>
          </v:shape>
          <o:OLEObject Type="Embed" ProgID="Equation.3" ShapeID="_x0000_i1318" DrawAspect="Content" ObjectID="_1719175939" r:id="rId613"/>
        </w:object>
      </w:r>
      <w:r w:rsidRPr="00EE44A0">
        <w:tab/>
      </w:r>
      <w:r w:rsidRPr="00EE44A0">
        <w:tab/>
        <w:t xml:space="preserve">16. </w:t>
      </w:r>
      <w:r w:rsidRPr="00EE44A0">
        <w:rPr>
          <w:position w:val="-10"/>
        </w:rPr>
        <w:object w:dxaOrig="639" w:dyaOrig="320" w14:anchorId="7ECAA2C1">
          <v:shape id="_x0000_i1319" type="#_x0000_t75" style="width:33pt;height:16.5pt" o:ole="">
            <v:imagedata r:id="rId614" o:title=""/>
          </v:shape>
          <o:OLEObject Type="Embed" ProgID="Equation.3" ShapeID="_x0000_i1319" DrawAspect="Content" ObjectID="_1719175940" r:id="rId615"/>
        </w:object>
      </w:r>
      <w:r w:rsidRPr="00EE44A0">
        <w:tab/>
      </w:r>
    </w:p>
    <w:p w14:paraId="50619263" w14:textId="77777777" w:rsidR="001A1A93" w:rsidRPr="00EE44A0" w:rsidRDefault="001A1A93" w:rsidP="00452679">
      <w:pPr>
        <w:spacing w:line="360" w:lineRule="auto"/>
      </w:pPr>
      <w:r w:rsidRPr="00EE44A0">
        <w:t xml:space="preserve">17. </w:t>
      </w:r>
      <w:r w:rsidRPr="00EE44A0">
        <w:rPr>
          <w:position w:val="-10"/>
        </w:rPr>
        <w:object w:dxaOrig="660" w:dyaOrig="320" w14:anchorId="3ED2D36E">
          <v:shape id="_x0000_i1320" type="#_x0000_t75" style="width:33pt;height:16.5pt" o:ole="">
            <v:imagedata r:id="rId616" o:title=""/>
          </v:shape>
          <o:OLEObject Type="Embed" ProgID="Equation.3" ShapeID="_x0000_i1320" DrawAspect="Content" ObjectID="_1719175941" r:id="rId617"/>
        </w:object>
      </w:r>
      <w:r w:rsidRPr="00EE44A0">
        <w:tab/>
      </w:r>
      <w:r w:rsidRPr="00EE44A0">
        <w:tab/>
        <w:t xml:space="preserve">18. </w:t>
      </w:r>
      <w:r w:rsidRPr="00EE44A0">
        <w:rPr>
          <w:position w:val="-10"/>
        </w:rPr>
        <w:object w:dxaOrig="680" w:dyaOrig="320" w14:anchorId="3905EC9E">
          <v:shape id="_x0000_i1321" type="#_x0000_t75" style="width:34.5pt;height:16.5pt" o:ole="">
            <v:imagedata r:id="rId618" o:title=""/>
          </v:shape>
          <o:OLEObject Type="Embed" ProgID="Equation.3" ShapeID="_x0000_i1321" DrawAspect="Content" ObjectID="_1719175942" r:id="rId619"/>
        </w:object>
      </w:r>
      <w:r w:rsidRPr="00EE44A0">
        <w:tab/>
      </w:r>
      <w:r w:rsidRPr="00EE44A0">
        <w:tab/>
        <w:t xml:space="preserve">19. </w:t>
      </w:r>
      <w:r w:rsidRPr="00EE44A0">
        <w:rPr>
          <w:position w:val="-14"/>
        </w:rPr>
        <w:object w:dxaOrig="1060" w:dyaOrig="400" w14:anchorId="33533214">
          <v:shape id="_x0000_i1322" type="#_x0000_t75" style="width:53.25pt;height:18.75pt" o:ole="">
            <v:imagedata r:id="rId620" o:title=""/>
          </v:shape>
          <o:OLEObject Type="Embed" ProgID="Equation.3" ShapeID="_x0000_i1322" DrawAspect="Content" ObjectID="_1719175943" r:id="rId621"/>
        </w:object>
      </w:r>
      <w:r w:rsidRPr="00EE44A0">
        <w:tab/>
      </w:r>
      <w:r w:rsidR="00452679">
        <w:tab/>
      </w:r>
      <w:r w:rsidRPr="00EE44A0">
        <w:t xml:space="preserve">20. </w:t>
      </w:r>
      <w:r w:rsidRPr="00EE44A0">
        <w:rPr>
          <w:position w:val="-10"/>
        </w:rPr>
        <w:object w:dxaOrig="820" w:dyaOrig="320" w14:anchorId="19B50A73">
          <v:shape id="_x0000_i1323" type="#_x0000_t75" style="width:39.75pt;height:16.5pt" o:ole="">
            <v:imagedata r:id="rId622" o:title=""/>
          </v:shape>
          <o:OLEObject Type="Embed" ProgID="Equation.3" ShapeID="_x0000_i1323" DrawAspect="Content" ObjectID="_1719175944" r:id="rId623"/>
        </w:object>
      </w:r>
    </w:p>
    <w:p w14:paraId="4A39BE13" w14:textId="77777777" w:rsidR="001A1A93" w:rsidRPr="00EE44A0" w:rsidRDefault="001A1A93" w:rsidP="001A1A93"/>
    <w:p w14:paraId="243DBE23" w14:textId="77777777" w:rsidR="001A1A93" w:rsidRPr="00EE44A0" w:rsidRDefault="001A1A93" w:rsidP="001A1A93">
      <w:r w:rsidRPr="00EE44A0">
        <w:t xml:space="preserve">Convert the </w:t>
      </w:r>
      <w:r w:rsidR="00FB0F1B">
        <w:t xml:space="preserve">given </w:t>
      </w:r>
      <w:r w:rsidRPr="00EE44A0">
        <w:t xml:space="preserve">Cartesian equation to </w:t>
      </w:r>
      <w:r w:rsidR="00FB0F1B">
        <w:t>a p</w:t>
      </w:r>
      <w:r w:rsidRPr="00EE44A0">
        <w:t>olar equation</w:t>
      </w:r>
      <w:r w:rsidR="00FB0F1B">
        <w:t>.</w:t>
      </w:r>
    </w:p>
    <w:p w14:paraId="6FB41962" w14:textId="77777777" w:rsidR="001A1A93" w:rsidRPr="00EE44A0" w:rsidRDefault="001A1A93" w:rsidP="00452679">
      <w:pPr>
        <w:spacing w:line="480" w:lineRule="auto"/>
      </w:pPr>
      <w:r w:rsidRPr="00EE44A0">
        <w:t xml:space="preserve">21. </w:t>
      </w:r>
      <w:r w:rsidRPr="00EE44A0">
        <w:rPr>
          <w:position w:val="-6"/>
        </w:rPr>
        <w:object w:dxaOrig="540" w:dyaOrig="279" w14:anchorId="515EA7CE">
          <v:shape id="_x0000_i1324" type="#_x0000_t75" style="width:27.75pt;height:14.25pt" o:ole="">
            <v:imagedata r:id="rId624" o:title=""/>
          </v:shape>
          <o:OLEObject Type="Embed" ProgID="Equation.3" ShapeID="_x0000_i1324" DrawAspect="Content" ObjectID="_1719175945" r:id="rId625"/>
        </w:object>
      </w:r>
      <w:r w:rsidRPr="00EE44A0">
        <w:tab/>
      </w:r>
      <w:r w:rsidRPr="00EE44A0">
        <w:tab/>
        <w:t xml:space="preserve">22. </w:t>
      </w:r>
      <w:r w:rsidRPr="00EE44A0">
        <w:rPr>
          <w:position w:val="-10"/>
        </w:rPr>
        <w:object w:dxaOrig="580" w:dyaOrig="320" w14:anchorId="3758755C">
          <v:shape id="_x0000_i1325" type="#_x0000_t75" style="width:29.25pt;height:16.5pt" o:ole="">
            <v:imagedata r:id="rId626" o:title=""/>
          </v:shape>
          <o:OLEObject Type="Embed" ProgID="Equation.3" ShapeID="_x0000_i1325" DrawAspect="Content" ObjectID="_1719175946" r:id="rId627"/>
        </w:object>
      </w:r>
      <w:r w:rsidRPr="00EE44A0">
        <w:tab/>
      </w:r>
      <w:r w:rsidRPr="00EE44A0">
        <w:tab/>
        <w:t xml:space="preserve">23. </w:t>
      </w:r>
      <w:r w:rsidRPr="00EE44A0">
        <w:rPr>
          <w:position w:val="-10"/>
        </w:rPr>
        <w:object w:dxaOrig="780" w:dyaOrig="360" w14:anchorId="579B16FF">
          <v:shape id="_x0000_i1326" type="#_x0000_t75" style="width:39pt;height:17.25pt" o:ole="">
            <v:imagedata r:id="rId628" o:title=""/>
          </v:shape>
          <o:OLEObject Type="Embed" ProgID="Equation.3" ShapeID="_x0000_i1326" DrawAspect="Content" ObjectID="_1719175947" r:id="rId629"/>
        </w:object>
      </w:r>
      <w:r w:rsidRPr="00EE44A0">
        <w:tab/>
      </w:r>
      <w:r w:rsidRPr="00EE44A0">
        <w:tab/>
        <w:t xml:space="preserve">24. </w:t>
      </w:r>
      <w:r w:rsidRPr="00EE44A0">
        <w:rPr>
          <w:position w:val="-10"/>
        </w:rPr>
        <w:object w:dxaOrig="780" w:dyaOrig="360" w14:anchorId="73CE26E6">
          <v:shape id="_x0000_i1327" type="#_x0000_t75" style="width:39pt;height:17.25pt" o:ole="">
            <v:imagedata r:id="rId630" o:title=""/>
          </v:shape>
          <o:OLEObject Type="Embed" ProgID="Equation.3" ShapeID="_x0000_i1327" DrawAspect="Content" ObjectID="_1719175948" r:id="rId631"/>
        </w:object>
      </w:r>
    </w:p>
    <w:p w14:paraId="6B3EA82E" w14:textId="77777777" w:rsidR="001A1A93" w:rsidRPr="00EE44A0" w:rsidRDefault="001A1A93" w:rsidP="00452679">
      <w:pPr>
        <w:spacing w:line="480" w:lineRule="auto"/>
      </w:pPr>
      <w:r w:rsidRPr="00EE44A0">
        <w:t xml:space="preserve">25. </w:t>
      </w:r>
      <w:r w:rsidRPr="00EE44A0">
        <w:rPr>
          <w:position w:val="-10"/>
        </w:rPr>
        <w:object w:dxaOrig="1260" w:dyaOrig="360" w14:anchorId="46B745D5">
          <v:shape id="_x0000_i1328" type="#_x0000_t75" style="width:63pt;height:17.25pt" o:ole="">
            <v:imagedata r:id="rId632" o:title=""/>
          </v:shape>
          <o:OLEObject Type="Embed" ProgID="Equation.3" ShapeID="_x0000_i1328" DrawAspect="Content" ObjectID="_1719175949" r:id="rId633"/>
        </w:object>
      </w:r>
      <w:r w:rsidRPr="00EE44A0">
        <w:tab/>
        <w:t xml:space="preserve">26. </w:t>
      </w:r>
      <w:r w:rsidRPr="00EE44A0">
        <w:rPr>
          <w:position w:val="-10"/>
        </w:rPr>
        <w:object w:dxaOrig="1219" w:dyaOrig="360" w14:anchorId="7FFED504">
          <v:shape id="_x0000_i1329" type="#_x0000_t75" style="width:60pt;height:17.25pt" o:ole="">
            <v:imagedata r:id="rId634" o:title=""/>
          </v:shape>
          <o:OLEObject Type="Embed" ProgID="Equation.3" ShapeID="_x0000_i1329" DrawAspect="Content" ObjectID="_1719175950" r:id="rId635"/>
        </w:object>
      </w:r>
      <w:r w:rsidRPr="00EE44A0">
        <w:tab/>
        <w:t xml:space="preserve">27. </w:t>
      </w:r>
      <w:r w:rsidRPr="00EE44A0">
        <w:rPr>
          <w:position w:val="-10"/>
        </w:rPr>
        <w:object w:dxaOrig="1120" w:dyaOrig="360" w14:anchorId="6E3EF615">
          <v:shape id="_x0000_i1330" type="#_x0000_t75" style="width:55.5pt;height:17.25pt" o:ole="">
            <v:imagedata r:id="rId636" o:title=""/>
          </v:shape>
          <o:OLEObject Type="Embed" ProgID="Equation.3" ShapeID="_x0000_i1330" DrawAspect="Content" ObjectID="_1719175951" r:id="rId637"/>
        </w:object>
      </w:r>
      <w:r w:rsidRPr="00EE44A0">
        <w:tab/>
        <w:t xml:space="preserve">28. </w:t>
      </w:r>
      <w:r w:rsidRPr="00EE44A0">
        <w:rPr>
          <w:position w:val="-10"/>
        </w:rPr>
        <w:object w:dxaOrig="1240" w:dyaOrig="360" w14:anchorId="007378BF">
          <v:shape id="_x0000_i1331" type="#_x0000_t75" style="width:62.25pt;height:17.25pt" o:ole="">
            <v:imagedata r:id="rId638" o:title=""/>
          </v:shape>
          <o:OLEObject Type="Embed" ProgID="Equation.3" ShapeID="_x0000_i1331" DrawAspect="Content" ObjectID="_1719175952" r:id="rId639"/>
        </w:object>
      </w:r>
    </w:p>
    <w:p w14:paraId="5DC6D5FC" w14:textId="77777777" w:rsidR="001A1A93" w:rsidRPr="00EE44A0" w:rsidRDefault="001A1A93" w:rsidP="001A1A93"/>
    <w:p w14:paraId="300C0654" w14:textId="77777777" w:rsidR="001A1A93" w:rsidRPr="00EE44A0" w:rsidRDefault="001A1A93" w:rsidP="001A1A93">
      <w:r w:rsidRPr="00EE44A0">
        <w:t xml:space="preserve">Convert the </w:t>
      </w:r>
      <w:r w:rsidR="00FB0F1B">
        <w:t>given p</w:t>
      </w:r>
      <w:r w:rsidRPr="00EE44A0">
        <w:t>olar equation to a Cartesian equation</w:t>
      </w:r>
      <w:r w:rsidR="00FB0F1B">
        <w:t>.</w:t>
      </w:r>
    </w:p>
    <w:p w14:paraId="585B9FED" w14:textId="77777777" w:rsidR="001A1A93" w:rsidRPr="00EE44A0" w:rsidRDefault="001A1A93" w:rsidP="00452679">
      <w:pPr>
        <w:spacing w:line="480" w:lineRule="auto"/>
      </w:pPr>
      <w:r w:rsidRPr="00EE44A0">
        <w:t xml:space="preserve">29. </w:t>
      </w:r>
      <w:r w:rsidRPr="00EE44A0">
        <w:rPr>
          <w:position w:val="-14"/>
        </w:rPr>
        <w:object w:dxaOrig="1200" w:dyaOrig="400" w14:anchorId="68EBE744">
          <v:shape id="_x0000_i1332" type="#_x0000_t75" style="width:60pt;height:18.75pt" o:ole="">
            <v:imagedata r:id="rId640" o:title=""/>
          </v:shape>
          <o:OLEObject Type="Embed" ProgID="Equation.3" ShapeID="_x0000_i1332" DrawAspect="Content" ObjectID="_1719175953" r:id="rId641"/>
        </w:object>
      </w:r>
      <w:r w:rsidRPr="00EE44A0">
        <w:tab/>
      </w:r>
      <w:r w:rsidRPr="00EE44A0">
        <w:tab/>
      </w:r>
      <w:r w:rsidRPr="00EE44A0">
        <w:tab/>
      </w:r>
      <w:r w:rsidRPr="00EE44A0">
        <w:tab/>
        <w:t xml:space="preserve">30. </w:t>
      </w:r>
      <w:r w:rsidRPr="00EE44A0">
        <w:rPr>
          <w:position w:val="-14"/>
        </w:rPr>
        <w:object w:dxaOrig="1240" w:dyaOrig="400" w14:anchorId="3D13F82B">
          <v:shape id="_x0000_i1333" type="#_x0000_t75" style="width:62.25pt;height:18.75pt" o:ole="">
            <v:imagedata r:id="rId642" o:title=""/>
          </v:shape>
          <o:OLEObject Type="Embed" ProgID="Equation.3" ShapeID="_x0000_i1333" DrawAspect="Content" ObjectID="_1719175954" r:id="rId643"/>
        </w:object>
      </w:r>
      <w:r w:rsidRPr="00EE44A0">
        <w:tab/>
      </w:r>
    </w:p>
    <w:p w14:paraId="4E133804" w14:textId="77777777" w:rsidR="001A1A93" w:rsidRPr="00EE44A0" w:rsidRDefault="001A1A93" w:rsidP="00452679">
      <w:pPr>
        <w:spacing w:line="480" w:lineRule="auto"/>
      </w:pPr>
      <w:r w:rsidRPr="00EE44A0">
        <w:t xml:space="preserve">31. </w:t>
      </w:r>
      <w:r w:rsidRPr="00EE44A0">
        <w:rPr>
          <w:position w:val="-32"/>
        </w:rPr>
        <w:object w:dxaOrig="2120" w:dyaOrig="700" w14:anchorId="42244E1B">
          <v:shape id="_x0000_i1334" type="#_x0000_t75" style="width:106.5pt;height:34.5pt" o:ole="">
            <v:imagedata r:id="rId644" o:title=""/>
          </v:shape>
          <o:OLEObject Type="Embed" ProgID="Equation.3" ShapeID="_x0000_i1334" DrawAspect="Content" ObjectID="_1719175955" r:id="rId645"/>
        </w:object>
      </w:r>
      <w:r w:rsidRPr="00EE44A0">
        <w:tab/>
      </w:r>
      <w:r w:rsidRPr="00EE44A0">
        <w:tab/>
      </w:r>
      <w:r w:rsidRPr="00EE44A0">
        <w:tab/>
        <w:t xml:space="preserve">32. </w:t>
      </w:r>
      <w:r w:rsidRPr="00EE44A0">
        <w:rPr>
          <w:position w:val="-32"/>
        </w:rPr>
        <w:object w:dxaOrig="2120" w:dyaOrig="700" w14:anchorId="05D53C67">
          <v:shape id="_x0000_i1335" type="#_x0000_t75" style="width:106.5pt;height:34.5pt" o:ole="">
            <v:imagedata r:id="rId646" o:title=""/>
          </v:shape>
          <o:OLEObject Type="Embed" ProgID="Equation.3" ShapeID="_x0000_i1335" DrawAspect="Content" ObjectID="_1719175956" r:id="rId647"/>
        </w:object>
      </w:r>
    </w:p>
    <w:p w14:paraId="5258C107" w14:textId="77777777" w:rsidR="001A1A93" w:rsidRPr="00EE44A0" w:rsidRDefault="001A1A93" w:rsidP="00452679">
      <w:pPr>
        <w:spacing w:line="480" w:lineRule="auto"/>
      </w:pPr>
      <w:r w:rsidRPr="00EE44A0">
        <w:t xml:space="preserve">33. </w:t>
      </w:r>
      <w:r w:rsidRPr="00EE44A0">
        <w:rPr>
          <w:position w:val="-14"/>
        </w:rPr>
        <w:object w:dxaOrig="1219" w:dyaOrig="400" w14:anchorId="607ADFAE">
          <v:shape id="_x0000_i1336" type="#_x0000_t75" style="width:60pt;height:18.75pt" o:ole="">
            <v:imagedata r:id="rId648" o:title=""/>
          </v:shape>
          <o:OLEObject Type="Embed" ProgID="Equation.3" ShapeID="_x0000_i1336" DrawAspect="Content" ObjectID="_1719175957" r:id="rId649"/>
        </w:object>
      </w:r>
      <w:r w:rsidRPr="00EE44A0">
        <w:tab/>
      </w:r>
      <w:r w:rsidRPr="00EE44A0">
        <w:tab/>
      </w:r>
      <w:r w:rsidRPr="00EE44A0">
        <w:tab/>
      </w:r>
      <w:r w:rsidRPr="00EE44A0">
        <w:tab/>
        <w:t xml:space="preserve">34. </w:t>
      </w:r>
      <w:r w:rsidRPr="00EE44A0">
        <w:rPr>
          <w:position w:val="-14"/>
        </w:rPr>
        <w:object w:dxaOrig="1200" w:dyaOrig="400" w14:anchorId="64E4131D">
          <v:shape id="_x0000_i1337" type="#_x0000_t75" style="width:60pt;height:18.75pt" o:ole="">
            <v:imagedata r:id="rId650" o:title=""/>
          </v:shape>
          <o:OLEObject Type="Embed" ProgID="Equation.3" ShapeID="_x0000_i1337" DrawAspect="Content" ObjectID="_1719175958" r:id="rId651"/>
        </w:object>
      </w:r>
      <w:r w:rsidRPr="00EE44A0">
        <w:tab/>
      </w:r>
      <w:r w:rsidRPr="00EE44A0">
        <w:tab/>
      </w:r>
    </w:p>
    <w:p w14:paraId="31F1FFA3" w14:textId="77777777" w:rsidR="001A1A93" w:rsidRPr="00EE44A0" w:rsidRDefault="001A1A93" w:rsidP="00452679">
      <w:pPr>
        <w:spacing w:line="480" w:lineRule="auto"/>
      </w:pPr>
      <w:r w:rsidRPr="00EE44A0">
        <w:t xml:space="preserve">35. </w:t>
      </w:r>
      <w:r w:rsidRPr="00EE44A0">
        <w:rPr>
          <w:position w:val="-16"/>
        </w:rPr>
        <w:object w:dxaOrig="1740" w:dyaOrig="460" w14:anchorId="1CBE37DF">
          <v:shape id="_x0000_i1338" type="#_x0000_t75" style="width:87.75pt;height:23.25pt" o:ole="">
            <v:imagedata r:id="rId652" o:title=""/>
          </v:shape>
          <o:OLEObject Type="Embed" ProgID="Equation.3" ShapeID="_x0000_i1338" DrawAspect="Content" ObjectID="_1719175959" r:id="rId653"/>
        </w:object>
      </w:r>
      <w:r w:rsidRPr="00EE44A0">
        <w:tab/>
      </w:r>
      <w:r w:rsidRPr="00EE44A0">
        <w:tab/>
      </w:r>
      <w:r w:rsidRPr="00EE44A0">
        <w:tab/>
      </w:r>
      <w:r w:rsidR="00452679">
        <w:tab/>
      </w:r>
      <w:r w:rsidRPr="00EE44A0">
        <w:t xml:space="preserve">36. </w:t>
      </w:r>
      <w:r w:rsidRPr="00EE44A0">
        <w:rPr>
          <w:position w:val="-14"/>
        </w:rPr>
        <w:object w:dxaOrig="2000" w:dyaOrig="400" w14:anchorId="487234E9">
          <v:shape id="_x0000_i1339" type="#_x0000_t75" style="width:101.25pt;height:18.75pt" o:ole="">
            <v:imagedata r:id="rId654" o:title=""/>
          </v:shape>
          <o:OLEObject Type="Embed" ProgID="Equation.3" ShapeID="_x0000_i1339" DrawAspect="Content" ObjectID="_1719175960" r:id="rId655"/>
        </w:object>
      </w:r>
    </w:p>
    <w:p w14:paraId="2BE8DEBE" w14:textId="77777777" w:rsidR="001A1A93" w:rsidRPr="00EE44A0" w:rsidRDefault="001A1A93" w:rsidP="001A1A93"/>
    <w:p w14:paraId="1FB5E04A" w14:textId="77777777" w:rsidR="001A1A93" w:rsidRDefault="001A1A93" w:rsidP="001A1A93"/>
    <w:p w14:paraId="1F6A3261" w14:textId="77777777" w:rsidR="001A1A93" w:rsidRDefault="001A1A93" w:rsidP="001A1A93"/>
    <w:p w14:paraId="481B6F41" w14:textId="77777777" w:rsidR="001A1A93" w:rsidRDefault="001A1A93" w:rsidP="001A1A93"/>
    <w:p w14:paraId="5F87FD68" w14:textId="77777777" w:rsidR="001A1A93" w:rsidRDefault="001A1A93" w:rsidP="001A1A93"/>
    <w:p w14:paraId="7F117517" w14:textId="77777777" w:rsidR="00EA3FB4" w:rsidRDefault="00EA3FB4" w:rsidP="001A1A93"/>
    <w:p w14:paraId="5BC5EC4A" w14:textId="77777777" w:rsidR="00452679" w:rsidRDefault="00452679" w:rsidP="001A1A93"/>
    <w:p w14:paraId="5306B351" w14:textId="77777777" w:rsidR="001A1A93" w:rsidRDefault="001A1A93" w:rsidP="001A1A93">
      <w:r w:rsidRPr="00EE44A0">
        <w:lastRenderedPageBreak/>
        <w:t>Match each equation with one of the graphs shown.</w:t>
      </w:r>
    </w:p>
    <w:p w14:paraId="4319FB80" w14:textId="77777777" w:rsidR="00EA3FB4" w:rsidRPr="00EE44A0" w:rsidRDefault="00EA3FB4" w:rsidP="001A1A93"/>
    <w:p w14:paraId="56D22581" w14:textId="77777777" w:rsidR="001A1A93" w:rsidRPr="00EE44A0" w:rsidRDefault="001A1A93" w:rsidP="006E41F8">
      <w:pPr>
        <w:spacing w:line="360" w:lineRule="auto"/>
      </w:pPr>
      <w:r w:rsidRPr="00EE44A0">
        <w:t xml:space="preserve">37. </w:t>
      </w:r>
      <w:r w:rsidRPr="00EE44A0">
        <w:rPr>
          <w:position w:val="-14"/>
        </w:rPr>
        <w:object w:dxaOrig="1579" w:dyaOrig="400" w14:anchorId="6064B2BF">
          <v:shape id="_x0000_i1340" type="#_x0000_t75" style="width:80.25pt;height:18.75pt" o:ole="">
            <v:imagedata r:id="rId656" o:title=""/>
          </v:shape>
          <o:OLEObject Type="Embed" ProgID="Equation.3" ShapeID="_x0000_i1340" DrawAspect="Content" ObjectID="_1719175961" r:id="rId657"/>
        </w:object>
      </w:r>
      <w:r w:rsidRPr="00EE44A0">
        <w:tab/>
      </w:r>
      <w:r w:rsidRPr="00EE44A0">
        <w:tab/>
        <w:t xml:space="preserve">38. </w:t>
      </w:r>
      <w:r w:rsidRPr="00EE44A0">
        <w:rPr>
          <w:position w:val="-14"/>
        </w:rPr>
        <w:object w:dxaOrig="1540" w:dyaOrig="400" w14:anchorId="122A3D01">
          <v:shape id="_x0000_i1341" type="#_x0000_t75" style="width:77.25pt;height:18.75pt" o:ole="">
            <v:imagedata r:id="rId658" o:title=""/>
          </v:shape>
          <o:OLEObject Type="Embed" ProgID="Equation.3" ShapeID="_x0000_i1341" DrawAspect="Content" ObjectID="_1719175962" r:id="rId659"/>
        </w:object>
      </w:r>
      <w:r w:rsidRPr="00EE44A0">
        <w:t xml:space="preserve"> </w:t>
      </w:r>
      <w:r w:rsidRPr="00EE44A0">
        <w:tab/>
      </w:r>
      <w:r w:rsidRPr="00EE44A0">
        <w:tab/>
        <w:t xml:space="preserve">39. </w:t>
      </w:r>
      <w:r w:rsidRPr="00EE44A0">
        <w:rPr>
          <w:position w:val="-14"/>
        </w:rPr>
        <w:object w:dxaOrig="1560" w:dyaOrig="400" w14:anchorId="79730D40">
          <v:shape id="_x0000_i1342" type="#_x0000_t75" style="width:78.75pt;height:18.75pt" o:ole="">
            <v:imagedata r:id="rId660" o:title=""/>
          </v:shape>
          <o:OLEObject Type="Embed" ProgID="Equation.3" ShapeID="_x0000_i1342" DrawAspect="Content" ObjectID="_1719175963" r:id="rId661"/>
        </w:object>
      </w:r>
      <w:r w:rsidRPr="00EE44A0">
        <w:tab/>
      </w:r>
    </w:p>
    <w:p w14:paraId="56F5B50E" w14:textId="77777777" w:rsidR="001A1A93" w:rsidRPr="00EE44A0" w:rsidRDefault="001A1A93" w:rsidP="006E41F8">
      <w:pPr>
        <w:spacing w:line="360" w:lineRule="auto"/>
      </w:pPr>
      <w:r w:rsidRPr="00EE44A0">
        <w:t xml:space="preserve">40. </w:t>
      </w:r>
      <w:r w:rsidRPr="00EE44A0">
        <w:rPr>
          <w:position w:val="-14"/>
        </w:rPr>
        <w:object w:dxaOrig="1560" w:dyaOrig="400" w14:anchorId="4DD051CD">
          <v:shape id="_x0000_i1343" type="#_x0000_t75" style="width:78.75pt;height:18.75pt" o:ole="">
            <v:imagedata r:id="rId662" o:title=""/>
          </v:shape>
          <o:OLEObject Type="Embed" ProgID="Equation.3" ShapeID="_x0000_i1343" DrawAspect="Content" ObjectID="_1719175964" r:id="rId663"/>
        </w:object>
      </w:r>
      <w:r w:rsidRPr="00EE44A0">
        <w:tab/>
      </w:r>
      <w:r w:rsidRPr="00EE44A0">
        <w:tab/>
        <w:t xml:space="preserve">41. </w:t>
      </w:r>
      <w:r w:rsidRPr="00EE44A0">
        <w:rPr>
          <w:position w:val="-6"/>
        </w:rPr>
        <w:object w:dxaOrig="540" w:dyaOrig="279" w14:anchorId="4BDF018F">
          <v:shape id="_x0000_i1344" type="#_x0000_t75" style="width:27.75pt;height:14.25pt" o:ole="">
            <v:imagedata r:id="rId664" o:title=""/>
          </v:shape>
          <o:OLEObject Type="Embed" ProgID="Equation.3" ShapeID="_x0000_i1344" DrawAspect="Content" ObjectID="_1719175965" r:id="rId665"/>
        </w:object>
      </w:r>
      <w:r w:rsidRPr="00EE44A0">
        <w:tab/>
      </w:r>
      <w:r w:rsidRPr="00EE44A0">
        <w:tab/>
      </w:r>
      <w:r w:rsidRPr="00EE44A0">
        <w:tab/>
        <w:t xml:space="preserve">42. </w:t>
      </w:r>
      <w:r w:rsidRPr="00EE44A0">
        <w:rPr>
          <w:position w:val="-14"/>
        </w:rPr>
        <w:object w:dxaOrig="1200" w:dyaOrig="400" w14:anchorId="454BADDB">
          <v:shape id="_x0000_i1345" type="#_x0000_t75" style="width:60pt;height:18.75pt" o:ole="">
            <v:imagedata r:id="rId666" o:title=""/>
          </v:shape>
          <o:OLEObject Type="Embed" ProgID="Equation.3" ShapeID="_x0000_i1345" DrawAspect="Content" ObjectID="_1719175966" r:id="rId667"/>
        </w:object>
      </w:r>
    </w:p>
    <w:p w14:paraId="2B2FC935" w14:textId="77777777" w:rsidR="001A1A93" w:rsidRPr="00EE44A0" w:rsidRDefault="001A1A93" w:rsidP="006E41F8">
      <w:pPr>
        <w:pStyle w:val="NormalWeb"/>
      </w:pPr>
      <w:r w:rsidRPr="00EE44A0">
        <w:t>A</w:t>
      </w:r>
      <w:r w:rsidR="00B9387D">
        <w:rPr>
          <w:noProof/>
        </w:rPr>
        <w:drawing>
          <wp:inline distT="0" distB="0" distL="0" distR="0" wp14:anchorId="03597B69" wp14:editId="1AE01E40">
            <wp:extent cx="1107535" cy="1097280"/>
            <wp:effectExtent l="0" t="0" r="0" b="0"/>
            <wp:docPr id="188" name="Picture 188" descr="Macintosh HD:Users:kimberleymstern:Desktop:1AA-CALC:X:EX8.2_4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Macintosh HD:Users:kimberleymstern:Desktop:1AA-CALC:X:EX8.2_40A.png"/>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1107535" cy="1097280"/>
                    </a:xfrm>
                    <a:prstGeom prst="rect">
                      <a:avLst/>
                    </a:prstGeom>
                    <a:noFill/>
                    <a:ln>
                      <a:noFill/>
                    </a:ln>
                  </pic:spPr>
                </pic:pic>
              </a:graphicData>
            </a:graphic>
          </wp:inline>
        </w:drawing>
      </w:r>
      <w:r w:rsidR="006E41F8">
        <w:tab/>
      </w:r>
      <w:r w:rsidR="006E41F8">
        <w:tab/>
      </w:r>
      <w:r w:rsidRPr="00EE44A0">
        <w:t>B</w:t>
      </w:r>
      <w:r w:rsidR="00B9387D">
        <w:rPr>
          <w:noProof/>
        </w:rPr>
        <w:drawing>
          <wp:inline distT="0" distB="0" distL="0" distR="0" wp14:anchorId="22F52C15" wp14:editId="32A8E943">
            <wp:extent cx="1104954" cy="1097280"/>
            <wp:effectExtent l="0" t="0" r="0" b="0"/>
            <wp:docPr id="189" name="Picture 189" descr="Macintosh HD:Users:kimberleymstern:Desktop:1AA-CALC:X:EX8.2_4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Macintosh HD:Users:kimberleymstern:Desktop:1AA-CALC:X:EX8.2_40B.png"/>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104954" cy="1097280"/>
                    </a:xfrm>
                    <a:prstGeom prst="rect">
                      <a:avLst/>
                    </a:prstGeom>
                    <a:noFill/>
                    <a:ln>
                      <a:noFill/>
                    </a:ln>
                  </pic:spPr>
                </pic:pic>
              </a:graphicData>
            </a:graphic>
          </wp:inline>
        </w:drawing>
      </w:r>
      <w:r w:rsidRPr="00EE44A0">
        <w:tab/>
      </w:r>
      <w:r w:rsidR="006E41F8">
        <w:tab/>
      </w:r>
      <w:r w:rsidRPr="00EE44A0">
        <w:t>C</w:t>
      </w:r>
      <w:r w:rsidR="00B9387D">
        <w:rPr>
          <w:noProof/>
        </w:rPr>
        <w:drawing>
          <wp:inline distT="0" distB="0" distL="0" distR="0" wp14:anchorId="15097BB2" wp14:editId="27DB12AA">
            <wp:extent cx="1094746" cy="1097280"/>
            <wp:effectExtent l="0" t="0" r="0" b="0"/>
            <wp:docPr id="190" name="Picture 190" descr="Macintosh HD:Users:kimberleymstern:Desktop:1AA-CALC:X:EX8.2_4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Macintosh HD:Users:kimberleymstern:Desktop:1AA-CALC:X:EX8.2_40C.png"/>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094746" cy="1097280"/>
                    </a:xfrm>
                    <a:prstGeom prst="rect">
                      <a:avLst/>
                    </a:prstGeom>
                    <a:noFill/>
                    <a:ln>
                      <a:noFill/>
                    </a:ln>
                  </pic:spPr>
                </pic:pic>
              </a:graphicData>
            </a:graphic>
          </wp:inline>
        </w:drawing>
      </w:r>
      <w:r w:rsidRPr="00EE44A0">
        <w:t xml:space="preserve"> </w:t>
      </w:r>
    </w:p>
    <w:p w14:paraId="6346B80A" w14:textId="77777777" w:rsidR="001A1A93" w:rsidRPr="00EE44A0" w:rsidRDefault="001A1A93" w:rsidP="006E41F8">
      <w:pPr>
        <w:pStyle w:val="NormalWeb"/>
      </w:pPr>
      <w:r w:rsidRPr="00EE44A0">
        <w:t>D</w:t>
      </w:r>
      <w:r w:rsidR="007A7239">
        <w:rPr>
          <w:noProof/>
        </w:rPr>
        <w:drawing>
          <wp:inline distT="0" distB="0" distL="0" distR="0" wp14:anchorId="1A67C3AD" wp14:editId="19CA7501">
            <wp:extent cx="1097280" cy="1097280"/>
            <wp:effectExtent l="0" t="0" r="0" b="0"/>
            <wp:docPr id="191" name="Picture 191" descr="Macintosh HD:Users:kimberleymstern:Desktop:1AA-CALC:X:EX8.2_4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Macintosh HD:Users:kimberleymstern:Desktop:1AA-CALC:X:EX8.2_40D.png"/>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r w:rsidRPr="00EE44A0">
        <w:tab/>
      </w:r>
      <w:r w:rsidR="006E41F8">
        <w:tab/>
      </w:r>
      <w:r w:rsidRPr="00EE44A0">
        <w:t>E</w:t>
      </w:r>
      <w:r w:rsidR="007A7239">
        <w:rPr>
          <w:noProof/>
        </w:rPr>
        <w:drawing>
          <wp:inline distT="0" distB="0" distL="0" distR="0" wp14:anchorId="06F760D6" wp14:editId="5B4AB16E">
            <wp:extent cx="1112735" cy="1097280"/>
            <wp:effectExtent l="0" t="0" r="0" b="0"/>
            <wp:docPr id="960" name="Picture 960" descr="Macintosh HD:Users:kimberleymstern:Desktop:1AA-CALC:X:EX8.2_4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Macintosh HD:Users:kimberleymstern:Desktop:1AA-CALC:X:EX8.2_40E.png"/>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1112735" cy="1097280"/>
                    </a:xfrm>
                    <a:prstGeom prst="rect">
                      <a:avLst/>
                    </a:prstGeom>
                    <a:noFill/>
                    <a:ln>
                      <a:noFill/>
                    </a:ln>
                  </pic:spPr>
                </pic:pic>
              </a:graphicData>
            </a:graphic>
          </wp:inline>
        </w:drawing>
      </w:r>
      <w:r w:rsidRPr="00EE44A0">
        <w:t xml:space="preserve"> </w:t>
      </w:r>
      <w:r w:rsidRPr="00EE44A0">
        <w:tab/>
      </w:r>
      <w:r w:rsidR="006E41F8">
        <w:tab/>
      </w:r>
      <w:r w:rsidRPr="00EE44A0">
        <w:t>F</w:t>
      </w:r>
      <w:r w:rsidR="00C95A2F">
        <w:rPr>
          <w:noProof/>
        </w:rPr>
        <w:drawing>
          <wp:inline distT="0" distB="0" distL="0" distR="0" wp14:anchorId="5B85B1EF" wp14:editId="33080A06">
            <wp:extent cx="1104971" cy="1097280"/>
            <wp:effectExtent l="0" t="0" r="0" b="0"/>
            <wp:docPr id="961" name="Picture 961" descr="Macintosh HD:Users:kimberleymstern:Desktop:1AA-CALC:X:EX8.2_4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Macintosh HD:Users:kimberleymstern:Desktop:1AA-CALC:X:EX8.2_40F.pn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104971" cy="1097280"/>
                    </a:xfrm>
                    <a:prstGeom prst="rect">
                      <a:avLst/>
                    </a:prstGeom>
                    <a:noFill/>
                    <a:ln>
                      <a:noFill/>
                    </a:ln>
                  </pic:spPr>
                </pic:pic>
              </a:graphicData>
            </a:graphic>
          </wp:inline>
        </w:drawing>
      </w:r>
    </w:p>
    <w:p w14:paraId="2B0F43E8" w14:textId="77777777" w:rsidR="001A1A93" w:rsidRPr="00EE44A0" w:rsidRDefault="001A1A93" w:rsidP="006E41F8">
      <w:pPr>
        <w:pStyle w:val="NormalWeb"/>
      </w:pPr>
    </w:p>
    <w:p w14:paraId="03ACE0D2" w14:textId="77777777" w:rsidR="001A1A93" w:rsidRPr="00EE44A0" w:rsidRDefault="001A1A93" w:rsidP="00452679">
      <w:pPr>
        <w:pStyle w:val="NormalWeb"/>
        <w:spacing w:after="0" w:afterAutospacing="0"/>
      </w:pPr>
      <w:r w:rsidRPr="00EE44A0">
        <w:t xml:space="preserve">Match each equation with one of the graphs shown.  </w:t>
      </w:r>
    </w:p>
    <w:p w14:paraId="1A397AFC" w14:textId="77777777" w:rsidR="00452679" w:rsidRDefault="001A1A93" w:rsidP="006E41F8">
      <w:pPr>
        <w:pStyle w:val="NormalWeb"/>
        <w:spacing w:before="0" w:beforeAutospacing="0" w:after="0" w:afterAutospacing="0" w:line="360" w:lineRule="auto"/>
      </w:pPr>
      <w:r w:rsidRPr="00EE44A0">
        <w:t xml:space="preserve">43. </w:t>
      </w:r>
      <w:r w:rsidRPr="00EE44A0">
        <w:rPr>
          <w:position w:val="-14"/>
        </w:rPr>
        <w:object w:dxaOrig="1080" w:dyaOrig="400" w14:anchorId="567546BE">
          <v:shape id="_x0000_i1346" type="#_x0000_t75" style="width:54.75pt;height:18.75pt" o:ole="">
            <v:imagedata r:id="rId674" o:title=""/>
          </v:shape>
          <o:OLEObject Type="Embed" ProgID="Equation.3" ShapeID="_x0000_i1346" DrawAspect="Content" ObjectID="_1719175967" r:id="rId675"/>
        </w:object>
      </w:r>
      <w:r w:rsidRPr="00EE44A0">
        <w:tab/>
      </w:r>
      <w:r w:rsidRPr="00EE44A0">
        <w:tab/>
        <w:t xml:space="preserve">44. </w:t>
      </w:r>
      <w:r w:rsidRPr="00EE44A0">
        <w:rPr>
          <w:position w:val="-14"/>
        </w:rPr>
        <w:object w:dxaOrig="1260" w:dyaOrig="400" w14:anchorId="6C27DA8F">
          <v:shape id="_x0000_i1347" type="#_x0000_t75" style="width:63pt;height:18.75pt" o:ole="">
            <v:imagedata r:id="rId676" o:title=""/>
          </v:shape>
          <o:OLEObject Type="Embed" ProgID="Equation.3" ShapeID="_x0000_i1347" DrawAspect="Content" ObjectID="_1719175968" r:id="rId677"/>
        </w:object>
      </w:r>
      <w:r w:rsidRPr="00EE44A0">
        <w:t xml:space="preserve"> </w:t>
      </w:r>
      <w:r w:rsidRPr="00EE44A0">
        <w:tab/>
      </w:r>
      <w:r w:rsidRPr="00EE44A0">
        <w:tab/>
        <w:t xml:space="preserve">45. </w:t>
      </w:r>
      <w:r w:rsidRPr="00EE44A0">
        <w:rPr>
          <w:position w:val="-28"/>
        </w:rPr>
        <w:object w:dxaOrig="1180" w:dyaOrig="680" w14:anchorId="4FF8A399">
          <v:shape id="_x0000_i1348" type="#_x0000_t75" style="width:59.25pt;height:34.5pt" o:ole="">
            <v:imagedata r:id="rId678" o:title=""/>
          </v:shape>
          <o:OLEObject Type="Embed" ProgID="Equation.3" ShapeID="_x0000_i1348" DrawAspect="Content" ObjectID="_1719175969" r:id="rId679"/>
        </w:object>
      </w:r>
      <w:r>
        <w:tab/>
      </w:r>
    </w:p>
    <w:p w14:paraId="2A2FCCD8" w14:textId="77777777" w:rsidR="001A1A93" w:rsidRPr="00EE44A0" w:rsidRDefault="001A1A93" w:rsidP="006E41F8">
      <w:pPr>
        <w:pStyle w:val="NormalWeb"/>
        <w:spacing w:before="0" w:beforeAutospacing="0" w:after="0" w:afterAutospacing="0" w:line="360" w:lineRule="auto"/>
      </w:pPr>
      <w:r w:rsidRPr="00EE44A0">
        <w:t xml:space="preserve">46. </w:t>
      </w:r>
      <w:r w:rsidRPr="00EE44A0">
        <w:rPr>
          <w:position w:val="-14"/>
        </w:rPr>
        <w:object w:dxaOrig="1860" w:dyaOrig="400" w14:anchorId="10A903F8">
          <v:shape id="_x0000_i1349" type="#_x0000_t75" style="width:93pt;height:18.75pt" o:ole="">
            <v:imagedata r:id="rId680" o:title=""/>
          </v:shape>
          <o:OLEObject Type="Embed" ProgID="Equation.3" ShapeID="_x0000_i1349" DrawAspect="Content" ObjectID="_1719175970" r:id="rId681"/>
        </w:object>
      </w:r>
      <w:r w:rsidRPr="00EE44A0">
        <w:tab/>
        <w:t xml:space="preserve">47. </w:t>
      </w:r>
      <w:r w:rsidRPr="00EE44A0">
        <w:rPr>
          <w:position w:val="-14"/>
        </w:rPr>
        <w:object w:dxaOrig="1600" w:dyaOrig="400" w14:anchorId="3F09FD56">
          <v:shape id="_x0000_i1350" type="#_x0000_t75" style="width:80.25pt;height:18.75pt" o:ole="">
            <v:imagedata r:id="rId682" o:title=""/>
          </v:shape>
          <o:OLEObject Type="Embed" ProgID="Equation.3" ShapeID="_x0000_i1350" DrawAspect="Content" ObjectID="_1719175971" r:id="rId683"/>
        </w:object>
      </w:r>
      <w:r w:rsidRPr="00EE44A0">
        <w:tab/>
      </w:r>
      <w:r w:rsidR="006E41F8">
        <w:tab/>
      </w:r>
      <w:r w:rsidRPr="00EE44A0">
        <w:t xml:space="preserve">48. </w:t>
      </w:r>
      <w:r w:rsidRPr="00EE44A0">
        <w:rPr>
          <w:position w:val="-14"/>
        </w:rPr>
        <w:object w:dxaOrig="1460" w:dyaOrig="400" w14:anchorId="7D48A794">
          <v:shape id="_x0000_i1351" type="#_x0000_t75" style="width:72.75pt;height:18.75pt" o:ole="">
            <v:imagedata r:id="rId684" o:title=""/>
          </v:shape>
          <o:OLEObject Type="Embed" ProgID="Equation.3" ShapeID="_x0000_i1351" DrawAspect="Content" ObjectID="_1719175972" r:id="rId685"/>
        </w:object>
      </w:r>
    </w:p>
    <w:p w14:paraId="06D25642" w14:textId="77777777" w:rsidR="001A1A93" w:rsidRPr="00EE44A0" w:rsidRDefault="001A1A93" w:rsidP="001A1A93">
      <w:pPr>
        <w:pStyle w:val="NormalWeb"/>
      </w:pPr>
      <w:r w:rsidRPr="00EE44A0">
        <w:t>A</w:t>
      </w:r>
      <w:r w:rsidR="00E84DB9">
        <w:rPr>
          <w:noProof/>
        </w:rPr>
        <w:drawing>
          <wp:inline distT="0" distB="0" distL="0" distR="0" wp14:anchorId="6751C2B6" wp14:editId="46A7BA53">
            <wp:extent cx="1228534" cy="1188720"/>
            <wp:effectExtent l="0" t="0" r="0" b="0"/>
            <wp:docPr id="962" name="Picture 962" descr="Macintosh HD:Users:kimberleymstern:Desktop:1AA-CALC:X:EX8.2_4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Macintosh HD:Users:kimberleymstern:Desktop:1AA-CALC:X:EX8.2_46A.png"/>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228534" cy="1188720"/>
                    </a:xfrm>
                    <a:prstGeom prst="rect">
                      <a:avLst/>
                    </a:prstGeom>
                    <a:noFill/>
                    <a:ln>
                      <a:noFill/>
                    </a:ln>
                  </pic:spPr>
                </pic:pic>
              </a:graphicData>
            </a:graphic>
          </wp:inline>
        </w:drawing>
      </w:r>
      <w:r w:rsidRPr="00EE44A0">
        <w:t xml:space="preserve"> </w:t>
      </w:r>
      <w:r w:rsidRPr="00EE44A0">
        <w:tab/>
        <w:t>B</w:t>
      </w:r>
      <w:r w:rsidR="00E84DB9">
        <w:rPr>
          <w:noProof/>
        </w:rPr>
        <w:drawing>
          <wp:inline distT="0" distB="0" distL="0" distR="0" wp14:anchorId="2BA3E5CF" wp14:editId="49B40001">
            <wp:extent cx="1180503" cy="1188720"/>
            <wp:effectExtent l="0" t="0" r="0" b="0"/>
            <wp:docPr id="963" name="Picture 963" descr="Macintosh HD:Users:kimberleymstern:Desktop:1AA-CALC:X:EX8.2_4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Macintosh HD:Users:kimberleymstern:Desktop:1AA-CALC:X:EX8.2_46B.png"/>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1180503" cy="1188720"/>
                    </a:xfrm>
                    <a:prstGeom prst="rect">
                      <a:avLst/>
                    </a:prstGeom>
                    <a:noFill/>
                    <a:ln>
                      <a:noFill/>
                    </a:ln>
                  </pic:spPr>
                </pic:pic>
              </a:graphicData>
            </a:graphic>
          </wp:inline>
        </w:drawing>
      </w:r>
      <w:r w:rsidRPr="00EE44A0">
        <w:tab/>
      </w:r>
      <w:r w:rsidR="006E41F8">
        <w:tab/>
      </w:r>
      <w:r w:rsidRPr="00EE44A0">
        <w:t xml:space="preserve">C </w:t>
      </w:r>
      <w:r w:rsidR="00E84DB9">
        <w:rPr>
          <w:noProof/>
        </w:rPr>
        <w:drawing>
          <wp:inline distT="0" distB="0" distL="0" distR="0" wp14:anchorId="1970FCFC" wp14:editId="1EA60220">
            <wp:extent cx="1228628" cy="1188720"/>
            <wp:effectExtent l="0" t="0" r="0" b="0"/>
            <wp:docPr id="964" name="Picture 964" descr="Macintosh HD:Users:kimberleymstern:Desktop:1AA-CALC:X:EX8.2_4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Macintosh HD:Users:kimberleymstern:Desktop:1AA-CALC:X:EX8.2_46C.png"/>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1228628" cy="1188720"/>
                    </a:xfrm>
                    <a:prstGeom prst="rect">
                      <a:avLst/>
                    </a:prstGeom>
                    <a:noFill/>
                    <a:ln>
                      <a:noFill/>
                    </a:ln>
                  </pic:spPr>
                </pic:pic>
              </a:graphicData>
            </a:graphic>
          </wp:inline>
        </w:drawing>
      </w:r>
    </w:p>
    <w:p w14:paraId="4E43E902" w14:textId="77777777" w:rsidR="001A1A93" w:rsidRPr="00EE44A0" w:rsidRDefault="001A1A93" w:rsidP="001A1A93">
      <w:pPr>
        <w:pStyle w:val="NormalWeb"/>
      </w:pPr>
      <w:r w:rsidRPr="00EE44A0">
        <w:t>D</w:t>
      </w:r>
      <w:r w:rsidR="00D615C7">
        <w:rPr>
          <w:noProof/>
        </w:rPr>
        <w:drawing>
          <wp:inline distT="0" distB="0" distL="0" distR="0" wp14:anchorId="61AC5067" wp14:editId="2A9563E6">
            <wp:extent cx="1219780" cy="1188720"/>
            <wp:effectExtent l="0" t="0" r="0" b="0"/>
            <wp:docPr id="965" name="Picture 965" descr="Macintosh HD:Users:kimberleymstern:Desktop:1AA-CALC:X:EX8.2_4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Macintosh HD:Users:kimberleymstern:Desktop:1AA-CALC:X:EX8.2_46D.png"/>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219780" cy="1188720"/>
                    </a:xfrm>
                    <a:prstGeom prst="rect">
                      <a:avLst/>
                    </a:prstGeom>
                    <a:noFill/>
                    <a:ln>
                      <a:noFill/>
                    </a:ln>
                  </pic:spPr>
                </pic:pic>
              </a:graphicData>
            </a:graphic>
          </wp:inline>
        </w:drawing>
      </w:r>
      <w:r w:rsidRPr="00EE44A0">
        <w:t xml:space="preserve"> </w:t>
      </w:r>
      <w:r w:rsidRPr="00EE44A0">
        <w:tab/>
      </w:r>
      <w:r w:rsidR="006E41F8">
        <w:tab/>
      </w:r>
      <w:r w:rsidRPr="00EE44A0">
        <w:t>E</w:t>
      </w:r>
      <w:r w:rsidR="00D615C7">
        <w:rPr>
          <w:noProof/>
        </w:rPr>
        <w:drawing>
          <wp:inline distT="0" distB="0" distL="0" distR="0" wp14:anchorId="40263849" wp14:editId="154A182C">
            <wp:extent cx="1194249" cy="1188720"/>
            <wp:effectExtent l="0" t="0" r="0" b="0"/>
            <wp:docPr id="966" name="Picture 966" descr="Macintosh HD:Users:kimberleymstern:Desktop:1AA-CALC:X:EX8.2_4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Macintosh HD:Users:kimberleymstern:Desktop:1AA-CALC:X:EX8.2_46E.png"/>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1194249" cy="1188720"/>
                    </a:xfrm>
                    <a:prstGeom prst="rect">
                      <a:avLst/>
                    </a:prstGeom>
                    <a:noFill/>
                    <a:ln>
                      <a:noFill/>
                    </a:ln>
                  </pic:spPr>
                </pic:pic>
              </a:graphicData>
            </a:graphic>
          </wp:inline>
        </w:drawing>
      </w:r>
      <w:r w:rsidRPr="00EE44A0">
        <w:t xml:space="preserve"> </w:t>
      </w:r>
      <w:r w:rsidRPr="00EE44A0">
        <w:tab/>
      </w:r>
      <w:r w:rsidR="006E41F8">
        <w:tab/>
      </w:r>
      <w:r w:rsidRPr="00EE44A0">
        <w:t>F</w:t>
      </w:r>
      <w:r w:rsidR="00D615C7">
        <w:rPr>
          <w:noProof/>
        </w:rPr>
        <w:drawing>
          <wp:inline distT="0" distB="0" distL="0" distR="0" wp14:anchorId="568E06AE" wp14:editId="21A331FB">
            <wp:extent cx="1191483" cy="1188720"/>
            <wp:effectExtent l="0" t="0" r="0" b="0"/>
            <wp:docPr id="967" name="Picture 967" descr="Macintosh HD:Users:kimberleymstern:Desktop:1AA-CALC:X:EX8.2_4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Macintosh HD:Users:kimberleymstern:Desktop:1AA-CALC:X:EX8.2_46F.pn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191483" cy="1188720"/>
                    </a:xfrm>
                    <a:prstGeom prst="rect">
                      <a:avLst/>
                    </a:prstGeom>
                    <a:noFill/>
                    <a:ln>
                      <a:noFill/>
                    </a:ln>
                  </pic:spPr>
                </pic:pic>
              </a:graphicData>
            </a:graphic>
          </wp:inline>
        </w:drawing>
      </w:r>
    </w:p>
    <w:p w14:paraId="1E4ED310" w14:textId="77777777" w:rsidR="001A1A93" w:rsidRPr="00EE44A0" w:rsidRDefault="001A1A93" w:rsidP="001A1A93"/>
    <w:p w14:paraId="5103BE6A" w14:textId="77777777" w:rsidR="001A1A93" w:rsidRDefault="001A1A93" w:rsidP="001A1A93">
      <w:r w:rsidRPr="00EE44A0">
        <w:t>Sketch a graph of the polar equation</w:t>
      </w:r>
      <w:r w:rsidR="00FB0F1B">
        <w:t>.</w:t>
      </w:r>
    </w:p>
    <w:p w14:paraId="17ACCBCA" w14:textId="77777777" w:rsidR="00EA3FB4" w:rsidRPr="00EE44A0" w:rsidRDefault="00EA3FB4" w:rsidP="001A1A93"/>
    <w:p w14:paraId="5B12D1B5" w14:textId="77777777" w:rsidR="001A1A93" w:rsidRPr="00EE44A0" w:rsidRDefault="001A1A93" w:rsidP="00452679">
      <w:pPr>
        <w:spacing w:line="360" w:lineRule="auto"/>
      </w:pPr>
      <w:r w:rsidRPr="00EE44A0">
        <w:t xml:space="preserve">49. </w:t>
      </w:r>
      <w:r w:rsidRPr="00EE44A0">
        <w:rPr>
          <w:position w:val="-14"/>
        </w:rPr>
        <w:object w:dxaOrig="1219" w:dyaOrig="400" w14:anchorId="0CC12BD3">
          <v:shape id="_x0000_i1352" type="#_x0000_t75" style="width:60pt;height:18.75pt" o:ole="">
            <v:imagedata r:id="rId692" o:title=""/>
          </v:shape>
          <o:OLEObject Type="Embed" ProgID="Equation.3" ShapeID="_x0000_i1352" DrawAspect="Content" ObjectID="_1719175973" r:id="rId693"/>
        </w:object>
      </w:r>
      <w:r w:rsidRPr="00EE44A0">
        <w:tab/>
      </w:r>
      <w:r w:rsidRPr="00EE44A0">
        <w:tab/>
        <w:t xml:space="preserve">50. </w:t>
      </w:r>
      <w:r w:rsidRPr="00EE44A0">
        <w:rPr>
          <w:position w:val="-14"/>
        </w:rPr>
        <w:object w:dxaOrig="1200" w:dyaOrig="400" w14:anchorId="69BAF59F">
          <v:shape id="_x0000_i1353" type="#_x0000_t75" style="width:60pt;height:18.75pt" o:ole="">
            <v:imagedata r:id="rId694" o:title=""/>
          </v:shape>
          <o:OLEObject Type="Embed" ProgID="Equation.3" ShapeID="_x0000_i1353" DrawAspect="Content" ObjectID="_1719175974" r:id="rId695"/>
        </w:object>
      </w:r>
      <w:r w:rsidRPr="00EE44A0">
        <w:tab/>
      </w:r>
      <w:r w:rsidRPr="00EE44A0">
        <w:tab/>
        <w:t xml:space="preserve">51. </w:t>
      </w:r>
      <w:r w:rsidRPr="00EE44A0">
        <w:rPr>
          <w:position w:val="-14"/>
        </w:rPr>
        <w:object w:dxaOrig="1320" w:dyaOrig="400" w14:anchorId="446DC8E7">
          <v:shape id="_x0000_i1354" type="#_x0000_t75" style="width:65.25pt;height:18.75pt" o:ole="">
            <v:imagedata r:id="rId696" o:title=""/>
          </v:shape>
          <o:OLEObject Type="Embed" ProgID="Equation.3" ShapeID="_x0000_i1354" DrawAspect="Content" ObjectID="_1719175975" r:id="rId697"/>
        </w:object>
      </w:r>
      <w:r w:rsidRPr="00EE44A0">
        <w:tab/>
      </w:r>
    </w:p>
    <w:p w14:paraId="7C03F7F9" w14:textId="77777777" w:rsidR="001A1A93" w:rsidRPr="00EE44A0" w:rsidRDefault="001A1A93" w:rsidP="00452679">
      <w:pPr>
        <w:spacing w:line="360" w:lineRule="auto"/>
      </w:pPr>
      <w:r w:rsidRPr="00EE44A0">
        <w:t xml:space="preserve">52. </w:t>
      </w:r>
      <w:r w:rsidRPr="00EE44A0">
        <w:rPr>
          <w:position w:val="-14"/>
        </w:rPr>
        <w:object w:dxaOrig="1320" w:dyaOrig="400" w14:anchorId="42C10E39">
          <v:shape id="_x0000_i1355" type="#_x0000_t75" style="width:65.25pt;height:18.75pt" o:ole="">
            <v:imagedata r:id="rId698" o:title=""/>
          </v:shape>
          <o:OLEObject Type="Embed" ProgID="Equation.3" ShapeID="_x0000_i1355" DrawAspect="Content" ObjectID="_1719175976" r:id="rId699"/>
        </w:object>
      </w:r>
      <w:r w:rsidRPr="00EE44A0">
        <w:tab/>
      </w:r>
      <w:r w:rsidRPr="00EE44A0">
        <w:tab/>
        <w:t xml:space="preserve">53. </w:t>
      </w:r>
      <w:r w:rsidRPr="00EE44A0">
        <w:rPr>
          <w:position w:val="-14"/>
        </w:rPr>
        <w:object w:dxaOrig="1300" w:dyaOrig="400" w14:anchorId="034B856A">
          <v:shape id="_x0000_i1356" type="#_x0000_t75" style="width:64.5pt;height:18.75pt" o:ole="">
            <v:imagedata r:id="rId700" o:title=""/>
          </v:shape>
          <o:OLEObject Type="Embed" ProgID="Equation.3" ShapeID="_x0000_i1356" DrawAspect="Content" ObjectID="_1719175977" r:id="rId701"/>
        </w:object>
      </w:r>
      <w:r w:rsidRPr="00EE44A0">
        <w:tab/>
      </w:r>
      <w:r w:rsidRPr="00EE44A0">
        <w:tab/>
        <w:t xml:space="preserve">54. </w:t>
      </w:r>
      <w:r w:rsidRPr="00EE44A0">
        <w:rPr>
          <w:position w:val="-14"/>
        </w:rPr>
        <w:object w:dxaOrig="1320" w:dyaOrig="400" w14:anchorId="0349EBC8">
          <v:shape id="_x0000_i1357" type="#_x0000_t75" style="width:65.25pt;height:18.75pt" o:ole="">
            <v:imagedata r:id="rId702" o:title=""/>
          </v:shape>
          <o:OLEObject Type="Embed" ProgID="Equation.3" ShapeID="_x0000_i1357" DrawAspect="Content" ObjectID="_1719175978" r:id="rId703"/>
        </w:object>
      </w:r>
      <w:r w:rsidRPr="00EE44A0">
        <w:tab/>
      </w:r>
      <w:r w:rsidRPr="00EE44A0">
        <w:tab/>
      </w:r>
    </w:p>
    <w:p w14:paraId="3F4D08E3" w14:textId="77777777" w:rsidR="001A1A93" w:rsidRPr="00EE44A0" w:rsidRDefault="001A1A93" w:rsidP="00452679">
      <w:pPr>
        <w:spacing w:line="360" w:lineRule="auto"/>
      </w:pPr>
      <w:r w:rsidRPr="00EE44A0">
        <w:t xml:space="preserve">55. </w:t>
      </w:r>
      <w:r w:rsidRPr="00EE44A0">
        <w:rPr>
          <w:position w:val="-14"/>
        </w:rPr>
        <w:object w:dxaOrig="1340" w:dyaOrig="400" w14:anchorId="45E71AF2">
          <v:shape id="_x0000_i1358" type="#_x0000_t75" style="width:65.25pt;height:18.75pt" o:ole="">
            <v:imagedata r:id="rId704" o:title=""/>
          </v:shape>
          <o:OLEObject Type="Embed" ProgID="Equation.3" ShapeID="_x0000_i1358" DrawAspect="Content" ObjectID="_1719175979" r:id="rId705"/>
        </w:object>
      </w:r>
      <w:r w:rsidRPr="00EE44A0">
        <w:tab/>
      </w:r>
      <w:r w:rsidRPr="00EE44A0">
        <w:tab/>
        <w:t xml:space="preserve">56. </w:t>
      </w:r>
      <w:r w:rsidRPr="00EE44A0">
        <w:rPr>
          <w:position w:val="-14"/>
        </w:rPr>
        <w:object w:dxaOrig="1359" w:dyaOrig="400" w14:anchorId="4E0184BC">
          <v:shape id="_x0000_i1359" type="#_x0000_t75" style="width:65.25pt;height:18.75pt" o:ole="">
            <v:imagedata r:id="rId706" o:title=""/>
          </v:shape>
          <o:OLEObject Type="Embed" ProgID="Equation.3" ShapeID="_x0000_i1359" DrawAspect="Content" ObjectID="_1719175980" r:id="rId707"/>
        </w:object>
      </w:r>
      <w:r w:rsidRPr="00EE44A0">
        <w:tab/>
      </w:r>
      <w:r w:rsidRPr="00EE44A0">
        <w:tab/>
        <w:t xml:space="preserve">57. </w:t>
      </w:r>
      <w:r w:rsidRPr="00EE44A0">
        <w:rPr>
          <w:position w:val="-14"/>
        </w:rPr>
        <w:object w:dxaOrig="1579" w:dyaOrig="400" w14:anchorId="2B4DF5CB">
          <v:shape id="_x0000_i1360" type="#_x0000_t75" style="width:80.25pt;height:18.75pt" o:ole="">
            <v:imagedata r:id="rId708" o:title=""/>
          </v:shape>
          <o:OLEObject Type="Embed" ProgID="Equation.3" ShapeID="_x0000_i1360" DrawAspect="Content" ObjectID="_1719175981" r:id="rId709"/>
        </w:object>
      </w:r>
      <w:r w:rsidRPr="00EE44A0">
        <w:tab/>
      </w:r>
    </w:p>
    <w:p w14:paraId="095AC901" w14:textId="77777777" w:rsidR="001A1A93" w:rsidRPr="00EE44A0" w:rsidRDefault="001A1A93" w:rsidP="00452679">
      <w:pPr>
        <w:spacing w:line="360" w:lineRule="auto"/>
      </w:pPr>
      <w:r w:rsidRPr="00EE44A0">
        <w:t xml:space="preserve">58. </w:t>
      </w:r>
      <w:r w:rsidRPr="00EE44A0">
        <w:rPr>
          <w:position w:val="-14"/>
        </w:rPr>
        <w:object w:dxaOrig="1500" w:dyaOrig="400" w14:anchorId="68DB29E3">
          <v:shape id="_x0000_i1361" type="#_x0000_t75" style="width:74.25pt;height:18.75pt" o:ole="">
            <v:imagedata r:id="rId710" o:title=""/>
          </v:shape>
          <o:OLEObject Type="Embed" ProgID="Equation.3" ShapeID="_x0000_i1361" DrawAspect="Content" ObjectID="_1719175982" r:id="rId711"/>
        </w:object>
      </w:r>
      <w:r w:rsidRPr="00EE44A0">
        <w:tab/>
      </w:r>
      <w:r w:rsidRPr="00EE44A0">
        <w:tab/>
        <w:t xml:space="preserve">59. </w:t>
      </w:r>
      <w:r w:rsidRPr="00EE44A0">
        <w:rPr>
          <w:position w:val="-14"/>
        </w:rPr>
        <w:object w:dxaOrig="1480" w:dyaOrig="400" w14:anchorId="3AE2CBB2">
          <v:shape id="_x0000_i1362" type="#_x0000_t75" style="width:74.25pt;height:18.75pt" o:ole="">
            <v:imagedata r:id="rId712" o:title=""/>
          </v:shape>
          <o:OLEObject Type="Embed" ProgID="Equation.3" ShapeID="_x0000_i1362" DrawAspect="Content" ObjectID="_1719175983" r:id="rId713"/>
        </w:object>
      </w:r>
      <w:r w:rsidRPr="00EE44A0">
        <w:tab/>
      </w:r>
      <w:r w:rsidRPr="00EE44A0">
        <w:tab/>
        <w:t xml:space="preserve">60. </w:t>
      </w:r>
      <w:r w:rsidRPr="00EE44A0">
        <w:rPr>
          <w:position w:val="-14"/>
        </w:rPr>
        <w:object w:dxaOrig="1579" w:dyaOrig="400" w14:anchorId="29AD4A86">
          <v:shape id="_x0000_i1363" type="#_x0000_t75" style="width:80.25pt;height:18.75pt" o:ole="">
            <v:imagedata r:id="rId714" o:title=""/>
          </v:shape>
          <o:OLEObject Type="Embed" ProgID="Equation.3" ShapeID="_x0000_i1363" DrawAspect="Content" ObjectID="_1719175984" r:id="rId715"/>
        </w:object>
      </w:r>
    </w:p>
    <w:p w14:paraId="7ADDEB59" w14:textId="77777777" w:rsidR="001A1A93" w:rsidRPr="00EE44A0" w:rsidRDefault="001A1A93" w:rsidP="00452679">
      <w:pPr>
        <w:spacing w:line="360" w:lineRule="auto"/>
      </w:pPr>
      <w:r w:rsidRPr="00EE44A0">
        <w:t xml:space="preserve">61. </w:t>
      </w:r>
      <w:r w:rsidRPr="00EE44A0">
        <w:rPr>
          <w:position w:val="-6"/>
        </w:rPr>
        <w:object w:dxaOrig="680" w:dyaOrig="279" w14:anchorId="7810CEDE">
          <v:shape id="_x0000_i1364" type="#_x0000_t75" style="width:34.5pt;height:14.25pt" o:ole="">
            <v:imagedata r:id="rId716" o:title=""/>
          </v:shape>
          <o:OLEObject Type="Embed" ProgID="Equation.3" ShapeID="_x0000_i1364" DrawAspect="Content" ObjectID="_1719175985" r:id="rId717"/>
        </w:object>
      </w:r>
      <w:r w:rsidRPr="00EE44A0">
        <w:tab/>
      </w:r>
      <w:r w:rsidRPr="00EE44A0">
        <w:softHyphen/>
      </w:r>
      <w:r w:rsidRPr="00EE44A0">
        <w:softHyphen/>
      </w:r>
      <w:r w:rsidRPr="00EE44A0">
        <w:softHyphen/>
      </w:r>
      <w:r w:rsidRPr="00EE44A0">
        <w:tab/>
      </w:r>
      <w:r w:rsidRPr="00EE44A0">
        <w:tab/>
        <w:t>6</w:t>
      </w:r>
      <w:r>
        <w:t>2</w:t>
      </w:r>
      <w:r w:rsidRPr="00EE44A0">
        <w:t xml:space="preserve">. </w:t>
      </w:r>
      <w:r w:rsidRPr="00EE44A0">
        <w:rPr>
          <w:position w:val="-24"/>
        </w:rPr>
        <w:object w:dxaOrig="600" w:dyaOrig="620" w14:anchorId="37DD12D6">
          <v:shape id="_x0000_i1365" type="#_x0000_t75" style="width:30.75pt;height:32.25pt" o:ole="">
            <v:imagedata r:id="rId718" o:title=""/>
          </v:shape>
          <o:OLEObject Type="Embed" ProgID="Equation.3" ShapeID="_x0000_i1365" DrawAspect="Content" ObjectID="_1719175986" r:id="rId719"/>
        </w:object>
      </w:r>
      <w:r w:rsidRPr="00EE44A0">
        <w:tab/>
      </w:r>
      <w:r w:rsidRPr="00EE44A0">
        <w:tab/>
      </w:r>
      <w:r w:rsidRPr="00EE44A0">
        <w:tab/>
      </w:r>
    </w:p>
    <w:p w14:paraId="2E9ABA2E" w14:textId="77777777" w:rsidR="001A1A93" w:rsidRPr="00EE44A0" w:rsidRDefault="001A1A93" w:rsidP="00452679">
      <w:pPr>
        <w:spacing w:line="360" w:lineRule="auto"/>
      </w:pPr>
      <w:r w:rsidRPr="00EE44A0">
        <w:t xml:space="preserve">63. </w:t>
      </w:r>
      <w:r w:rsidRPr="00EE44A0">
        <w:rPr>
          <w:position w:val="-14"/>
        </w:rPr>
        <w:object w:dxaOrig="1380" w:dyaOrig="400" w14:anchorId="37285CB5">
          <v:shape id="_x0000_i1366" type="#_x0000_t75" style="width:69.75pt;height:18.75pt" o:ole="">
            <v:imagedata r:id="rId720" o:title=""/>
          </v:shape>
          <o:OLEObject Type="Embed" ProgID="Equation.3" ShapeID="_x0000_i1366" DrawAspect="Content" ObjectID="_1719175987" r:id="rId721"/>
        </w:object>
      </w:r>
      <w:r w:rsidRPr="00EE44A0">
        <w:t xml:space="preserve">, a </w:t>
      </w:r>
      <w:r w:rsidR="00FB0F1B">
        <w:t>conchoid</w:t>
      </w:r>
      <w:r>
        <w:tab/>
      </w:r>
      <w:r>
        <w:tab/>
      </w:r>
      <w:r w:rsidRPr="00EE44A0">
        <w:t>6</w:t>
      </w:r>
      <w:r>
        <w:t>4</w:t>
      </w:r>
      <w:r w:rsidRPr="00EE44A0">
        <w:t xml:space="preserve">. </w:t>
      </w:r>
      <w:r w:rsidRPr="008D1145">
        <w:rPr>
          <w:position w:val="-28"/>
        </w:rPr>
        <w:object w:dxaOrig="780" w:dyaOrig="660" w14:anchorId="227951BD">
          <v:shape id="_x0000_i1367" type="#_x0000_t75" style="width:39pt;height:33pt" o:ole="">
            <v:imagedata r:id="rId722" o:title=""/>
          </v:shape>
          <o:OLEObject Type="Embed" ProgID="Equation.3" ShapeID="_x0000_i1367" DrawAspect="Content" ObjectID="_1719175988" r:id="rId723"/>
        </w:object>
      </w:r>
      <w:r w:rsidRPr="00EE44A0">
        <w:t xml:space="preserve">, a </w:t>
      </w:r>
      <w:proofErr w:type="spellStart"/>
      <w:r w:rsidRPr="00EE44A0">
        <w:t>lituus</w:t>
      </w:r>
      <w:proofErr w:type="spellEnd"/>
      <w:r w:rsidRPr="00EE44A0">
        <w:rPr>
          <w:rStyle w:val="FootnoteReference"/>
        </w:rPr>
        <w:footnoteReference w:id="1"/>
      </w:r>
    </w:p>
    <w:p w14:paraId="00E55281" w14:textId="77777777" w:rsidR="001A1A93" w:rsidRPr="00EE44A0" w:rsidRDefault="001A1A93" w:rsidP="00452679">
      <w:pPr>
        <w:spacing w:line="360" w:lineRule="auto"/>
      </w:pPr>
      <w:r w:rsidRPr="00EE44A0">
        <w:t xml:space="preserve">65. </w:t>
      </w:r>
      <w:r w:rsidRPr="00EE44A0">
        <w:rPr>
          <w:position w:val="-14"/>
        </w:rPr>
        <w:object w:dxaOrig="1900" w:dyaOrig="400" w14:anchorId="23418C2A">
          <v:shape id="_x0000_i1368" type="#_x0000_t75" style="width:95.25pt;height:18.75pt" o:ole="">
            <v:imagedata r:id="rId724" o:title=""/>
          </v:shape>
          <o:OLEObject Type="Embed" ProgID="Equation.3" ShapeID="_x0000_i1368" DrawAspect="Content" ObjectID="_1719175989" r:id="rId725"/>
        </w:object>
      </w:r>
      <w:r w:rsidRPr="00EE44A0">
        <w:t xml:space="preserve">, a cissoid </w:t>
      </w:r>
      <w:r>
        <w:tab/>
      </w:r>
      <w:r>
        <w:tab/>
      </w:r>
      <w:r w:rsidRPr="00EE44A0">
        <w:t>6</w:t>
      </w:r>
      <w:r>
        <w:t>6</w:t>
      </w:r>
      <w:r w:rsidRPr="00EE44A0">
        <w:t xml:space="preserve">. </w:t>
      </w:r>
      <w:r w:rsidRPr="00EE44A0">
        <w:rPr>
          <w:position w:val="-16"/>
        </w:rPr>
        <w:object w:dxaOrig="1740" w:dyaOrig="480" w14:anchorId="24AAEC32">
          <v:shape id="_x0000_i1369" type="#_x0000_t75" style="width:87.75pt;height:23.25pt" o:ole="">
            <v:imagedata r:id="rId726" o:title=""/>
          </v:shape>
          <o:OLEObject Type="Embed" ProgID="Equation.3" ShapeID="_x0000_i1369" DrawAspect="Content" ObjectID="_1719175990" r:id="rId727"/>
        </w:object>
      </w:r>
      <w:r w:rsidRPr="00EE44A0">
        <w:t xml:space="preserve">, a </w:t>
      </w:r>
      <w:proofErr w:type="spellStart"/>
      <w:r w:rsidRPr="00EE44A0">
        <w:t>hippopede</w:t>
      </w:r>
      <w:proofErr w:type="spellEnd"/>
      <w:r w:rsidRPr="00EE44A0">
        <w:tab/>
      </w:r>
      <w:r w:rsidRPr="00EE44A0">
        <w:tab/>
      </w:r>
    </w:p>
    <w:p w14:paraId="789ABF87" w14:textId="77777777" w:rsidR="001A1A93" w:rsidRDefault="001A1A93" w:rsidP="00452679">
      <w:pPr>
        <w:spacing w:line="360" w:lineRule="auto"/>
        <w:sectPr w:rsidR="001A1A93" w:rsidSect="008344F0">
          <w:pgSz w:w="12240" w:h="15840"/>
          <w:pgMar w:top="1440" w:right="1440" w:bottom="1440" w:left="1440" w:header="720" w:footer="720" w:gutter="720"/>
          <w:cols w:space="720"/>
          <w:docGrid w:linePitch="360"/>
        </w:sectPr>
      </w:pPr>
    </w:p>
    <w:p w14:paraId="63B2A5BD" w14:textId="77777777" w:rsidR="00CB2DE1" w:rsidRDefault="00CB2DE1" w:rsidP="00CB2DE1">
      <w:pPr>
        <w:pStyle w:val="Heading2"/>
      </w:pPr>
      <w:bookmarkStart w:id="8" w:name="_Toc481767358"/>
      <w:r>
        <w:lastRenderedPageBreak/>
        <w:t>Section 8.3 Polar Form of Complex Numbers</w:t>
      </w:r>
      <w:bookmarkEnd w:id="8"/>
    </w:p>
    <w:p w14:paraId="578D273D" w14:textId="77777777" w:rsidR="00CB2DE1" w:rsidRDefault="00CB2DE1" w:rsidP="00CB2DE1">
      <w:r>
        <w:t xml:space="preserve"> </w:t>
      </w:r>
    </w:p>
    <w:p w14:paraId="5D27385C" w14:textId="77777777" w:rsidR="00CB2DE1" w:rsidRDefault="00CB2DE1" w:rsidP="00CB2DE1">
      <w:r>
        <w:t>From previous classes, you may have encountered “imaginary numbers” – the square root</w:t>
      </w:r>
      <w:r w:rsidR="0009282E">
        <w:t>s of negative numbers – and, more generally, complex numbers which are the sum of a real number and an imaginary number</w:t>
      </w:r>
      <w:r>
        <w:t xml:space="preserve">.  While these are useful for expressing the </w:t>
      </w:r>
      <w:r w:rsidR="0009282E">
        <w:t>solutions to quadratic equations</w:t>
      </w:r>
      <w:r>
        <w:t xml:space="preserve">, they have much richer applications </w:t>
      </w:r>
      <w:r w:rsidR="0009282E">
        <w:t>in</w:t>
      </w:r>
      <w:r>
        <w:t xml:space="preserve"> electrical engineering, signal analysis, and other fields.  Most of these more advanced applications rely on properties that arise from looking at complex numbers </w:t>
      </w:r>
      <w:r w:rsidR="0009282E">
        <w:t>from the perspective</w:t>
      </w:r>
      <w:r>
        <w:t xml:space="preserve"> of polar coordinates.</w:t>
      </w:r>
    </w:p>
    <w:p w14:paraId="44A9FC29" w14:textId="77777777" w:rsidR="00CB2DE1" w:rsidRDefault="00CB2DE1" w:rsidP="00CB2DE1"/>
    <w:p w14:paraId="483B8976" w14:textId="77777777" w:rsidR="00CB2DE1" w:rsidRDefault="00CB2DE1" w:rsidP="00CB2DE1">
      <w:r>
        <w:t>We will begin with a review of the definition of complex numbers.</w:t>
      </w:r>
    </w:p>
    <w:p w14:paraId="2F15422B" w14:textId="77777777" w:rsidR="00CB2DE1" w:rsidRDefault="00CB2DE1" w:rsidP="00CB2DE1"/>
    <w:p w14:paraId="5D983E57" w14:textId="77777777" w:rsidR="00CB2DE1" w:rsidRDefault="00CB2DE1" w:rsidP="00CB2DE1"/>
    <w:p w14:paraId="349C7DD3" w14:textId="77777777" w:rsidR="00CB2DE1" w:rsidRDefault="00654A19" w:rsidP="00CB2DE1">
      <w:pPr>
        <w:pStyle w:val="DefinitionHeader"/>
      </w:pPr>
      <w:r>
        <w:t xml:space="preserve">Imaginary Number </w:t>
      </w:r>
      <w:proofErr w:type="spellStart"/>
      <w:r w:rsidRPr="00654A19">
        <w:rPr>
          <w:i/>
        </w:rPr>
        <w:t>i</w:t>
      </w:r>
      <w:proofErr w:type="spellEnd"/>
    </w:p>
    <w:p w14:paraId="7293E8E8" w14:textId="77777777" w:rsidR="00CB2DE1" w:rsidRPr="0009282E" w:rsidRDefault="00CB2DE1" w:rsidP="00CB2DE1">
      <w:pPr>
        <w:pStyle w:val="Definition"/>
      </w:pPr>
      <w:r>
        <w:t xml:space="preserve">The most basic complex number is </w:t>
      </w:r>
      <w:proofErr w:type="spellStart"/>
      <w:r>
        <w:rPr>
          <w:i/>
        </w:rPr>
        <w:t>i</w:t>
      </w:r>
      <w:proofErr w:type="spellEnd"/>
      <w:r>
        <w:t xml:space="preserve">, defined to be </w:t>
      </w:r>
      <w:r w:rsidRPr="00401473">
        <w:rPr>
          <w:position w:val="-6"/>
        </w:rPr>
        <w:object w:dxaOrig="840" w:dyaOrig="340" w14:anchorId="4C33F1D6">
          <v:shape id="_x0000_i1370" type="#_x0000_t75" style="width:41.25pt;height:17.25pt" o:ole="">
            <v:imagedata r:id="rId728" o:title=""/>
          </v:shape>
          <o:OLEObject Type="Embed" ProgID="Equation.3" ShapeID="_x0000_i1370" DrawAspect="Content" ObjectID="_1719175991" r:id="rId729"/>
        </w:object>
      </w:r>
      <w:r>
        <w:t xml:space="preserve">, commonly called an </w:t>
      </w:r>
      <w:r w:rsidRPr="004558AE">
        <w:rPr>
          <w:b/>
        </w:rPr>
        <w:t>imaginary number</w:t>
      </w:r>
      <w:r w:rsidR="006F24F8">
        <w:rPr>
          <w:b/>
        </w:rPr>
        <w:fldChar w:fldCharType="begin"/>
      </w:r>
      <w:r w:rsidR="00F619DC">
        <w:instrText xml:space="preserve"> XE "</w:instrText>
      </w:r>
      <w:r w:rsidR="00F619DC" w:rsidRPr="00936E93">
        <w:rPr>
          <w:b/>
        </w:rPr>
        <w:instrText>Imaginary Number</w:instrText>
      </w:r>
      <w:r w:rsidR="00F619DC">
        <w:instrText xml:space="preserve">" </w:instrText>
      </w:r>
      <w:r w:rsidR="006F24F8">
        <w:rPr>
          <w:b/>
        </w:rPr>
        <w:fldChar w:fldCharType="end"/>
      </w:r>
      <w:r w:rsidR="0009282E">
        <w:t xml:space="preserve">.  Any real multiple of </w:t>
      </w:r>
      <w:proofErr w:type="spellStart"/>
      <w:r w:rsidR="0009282E">
        <w:rPr>
          <w:i/>
        </w:rPr>
        <w:t>i</w:t>
      </w:r>
      <w:proofErr w:type="spellEnd"/>
      <w:r w:rsidR="0009282E">
        <w:t xml:space="preserve"> is also an imaginary number.</w:t>
      </w:r>
    </w:p>
    <w:p w14:paraId="2F5B03A5" w14:textId="77777777" w:rsidR="00CB2DE1" w:rsidRDefault="00CB2DE1" w:rsidP="00CB2DE1"/>
    <w:p w14:paraId="51A7920E" w14:textId="77777777" w:rsidR="00CB2DE1" w:rsidRDefault="00CB2DE1" w:rsidP="00CB2DE1"/>
    <w:p w14:paraId="249AF702" w14:textId="77777777" w:rsidR="00CB2DE1" w:rsidRDefault="00CB2DE1" w:rsidP="00CB2DE1">
      <w:pPr>
        <w:pStyle w:val="ExampleHeader"/>
      </w:pPr>
      <w:r>
        <w:t>Example 1</w:t>
      </w:r>
    </w:p>
    <w:p w14:paraId="6802CBFC" w14:textId="77777777" w:rsidR="00CB2DE1" w:rsidRDefault="00CB2DE1" w:rsidP="00CB2DE1">
      <w:pPr>
        <w:pStyle w:val="Example"/>
      </w:pPr>
      <w:r>
        <w:t xml:space="preserve">Simplify </w:t>
      </w:r>
      <w:r w:rsidRPr="00401473">
        <w:rPr>
          <w:position w:val="-8"/>
        </w:rPr>
        <w:object w:dxaOrig="540" w:dyaOrig="360" w14:anchorId="7FD17701">
          <v:shape id="_x0000_i1371" type="#_x0000_t75" style="width:27.75pt;height:17.25pt" o:ole="">
            <v:imagedata r:id="rId730" o:title=""/>
          </v:shape>
          <o:OLEObject Type="Embed" ProgID="Equation.3" ShapeID="_x0000_i1371" DrawAspect="Content" ObjectID="_1719175992" r:id="rId731"/>
        </w:object>
      </w:r>
      <w:r w:rsidR="0009282E">
        <w:t>.</w:t>
      </w:r>
    </w:p>
    <w:p w14:paraId="4E586E98" w14:textId="77777777" w:rsidR="00CB2DE1" w:rsidRDefault="00CB2DE1" w:rsidP="00CB2DE1">
      <w:pPr>
        <w:pStyle w:val="Example"/>
      </w:pPr>
    </w:p>
    <w:p w14:paraId="31979436" w14:textId="77777777" w:rsidR="00CB2DE1" w:rsidRPr="00401473" w:rsidRDefault="00CB2DE1" w:rsidP="00CB2DE1">
      <w:pPr>
        <w:pStyle w:val="Example"/>
      </w:pPr>
      <w:r>
        <w:t xml:space="preserve">We can separate </w:t>
      </w:r>
      <w:r w:rsidRPr="00401473">
        <w:rPr>
          <w:position w:val="-8"/>
        </w:rPr>
        <w:object w:dxaOrig="540" w:dyaOrig="360" w14:anchorId="21CF6085">
          <v:shape id="_x0000_i1372" type="#_x0000_t75" style="width:27.75pt;height:17.25pt" o:ole="">
            <v:imagedata r:id="rId732" o:title=""/>
          </v:shape>
          <o:OLEObject Type="Embed" ProgID="Equation.3" ShapeID="_x0000_i1372" DrawAspect="Content" ObjectID="_1719175993" r:id="rId733"/>
        </w:object>
      </w:r>
      <w:r>
        <w:t xml:space="preserve"> as </w:t>
      </w:r>
      <w:r w:rsidRPr="00401473">
        <w:rPr>
          <w:position w:val="-8"/>
        </w:rPr>
        <w:object w:dxaOrig="800" w:dyaOrig="360" w14:anchorId="2BB68B3C">
          <v:shape id="_x0000_i1373" type="#_x0000_t75" style="width:39pt;height:17.25pt" o:ole="">
            <v:imagedata r:id="rId734" o:title=""/>
          </v:shape>
          <o:OLEObject Type="Embed" ProgID="Equation.3" ShapeID="_x0000_i1373" DrawAspect="Content" ObjectID="_1719175994" r:id="rId735"/>
        </w:object>
      </w:r>
      <w:r>
        <w:t xml:space="preserve">.  We can take the square root of 9, and write the square root of -1 as </w:t>
      </w:r>
      <w:proofErr w:type="spellStart"/>
      <w:r>
        <w:rPr>
          <w:i/>
        </w:rPr>
        <w:t>i</w:t>
      </w:r>
      <w:proofErr w:type="spellEnd"/>
      <w:r>
        <w:t xml:space="preserve">.  </w:t>
      </w:r>
    </w:p>
    <w:p w14:paraId="1F1DB10A" w14:textId="77777777" w:rsidR="00CB2DE1" w:rsidRPr="00401473" w:rsidRDefault="00CB2DE1" w:rsidP="00CB2DE1">
      <w:pPr>
        <w:pStyle w:val="Example"/>
      </w:pPr>
      <w:r w:rsidRPr="00401473">
        <w:rPr>
          <w:position w:val="-8"/>
        </w:rPr>
        <w:object w:dxaOrig="540" w:dyaOrig="360" w14:anchorId="15084A20">
          <v:shape id="_x0000_i1374" type="#_x0000_t75" style="width:27.75pt;height:17.25pt" o:ole="">
            <v:imagedata r:id="rId732" o:title=""/>
          </v:shape>
          <o:OLEObject Type="Embed" ProgID="Equation.3" ShapeID="_x0000_i1374" DrawAspect="Content" ObjectID="_1719175995" r:id="rId736"/>
        </w:object>
      </w:r>
      <w:r>
        <w:t>=</w:t>
      </w:r>
      <w:r w:rsidRPr="00401473">
        <w:rPr>
          <w:position w:val="-8"/>
        </w:rPr>
        <w:object w:dxaOrig="1240" w:dyaOrig="360" w14:anchorId="7A10727B">
          <v:shape id="_x0000_i1375" type="#_x0000_t75" style="width:62.25pt;height:17.25pt" o:ole="">
            <v:imagedata r:id="rId737" o:title=""/>
          </v:shape>
          <o:OLEObject Type="Embed" ProgID="Equation.3" ShapeID="_x0000_i1375" DrawAspect="Content" ObjectID="_1719175996" r:id="rId738"/>
        </w:object>
      </w:r>
    </w:p>
    <w:p w14:paraId="511D82CE" w14:textId="77777777" w:rsidR="00CB2DE1" w:rsidRDefault="00CB2DE1" w:rsidP="00CB2DE1"/>
    <w:p w14:paraId="742FFF2F" w14:textId="77777777" w:rsidR="00CB2DE1" w:rsidRDefault="00CB2DE1" w:rsidP="00CB2DE1"/>
    <w:p w14:paraId="705DB2EB" w14:textId="77777777" w:rsidR="00CB2DE1" w:rsidRDefault="00CB2DE1" w:rsidP="00CB2DE1">
      <w:r>
        <w:t xml:space="preserve">A complex number is </w:t>
      </w:r>
      <w:r w:rsidR="0009282E">
        <w:t>the sum</w:t>
      </w:r>
      <w:r>
        <w:t xml:space="preserve"> of a real </w:t>
      </w:r>
      <w:r w:rsidR="0086208B">
        <w:t>number and</w:t>
      </w:r>
      <w:r>
        <w:t xml:space="preserve"> an imaginary </w:t>
      </w:r>
      <w:r w:rsidR="0086208B">
        <w:t>number</w:t>
      </w:r>
      <w:r>
        <w:t>.</w:t>
      </w:r>
    </w:p>
    <w:p w14:paraId="55A5E385" w14:textId="77777777" w:rsidR="00CB2DE1" w:rsidRDefault="00CB2DE1" w:rsidP="00CB2DE1"/>
    <w:p w14:paraId="581652C9" w14:textId="77777777" w:rsidR="00CB2DE1" w:rsidRDefault="00CB2DE1" w:rsidP="00CB2DE1"/>
    <w:p w14:paraId="6B72D151" w14:textId="77777777" w:rsidR="00CB2DE1" w:rsidRDefault="00654A19" w:rsidP="00CB2DE1">
      <w:pPr>
        <w:pStyle w:val="DefinitionHeader"/>
      </w:pPr>
      <w:r>
        <w:t>Complex Number</w:t>
      </w:r>
    </w:p>
    <w:p w14:paraId="2ED50AA3" w14:textId="77777777" w:rsidR="00CB2DE1" w:rsidRPr="0086208B" w:rsidRDefault="00CB2DE1" w:rsidP="00CB2DE1">
      <w:pPr>
        <w:pStyle w:val="Definition"/>
      </w:pPr>
      <w:r>
        <w:t xml:space="preserve">A </w:t>
      </w:r>
      <w:r w:rsidRPr="00507E4C">
        <w:rPr>
          <w:b/>
        </w:rPr>
        <w:t>complex number</w:t>
      </w:r>
      <w:r w:rsidR="006F24F8">
        <w:rPr>
          <w:b/>
        </w:rPr>
        <w:fldChar w:fldCharType="begin"/>
      </w:r>
      <w:r w:rsidR="00423D9D">
        <w:instrText xml:space="preserve"> XE "</w:instrText>
      </w:r>
      <w:r w:rsidR="00423D9D" w:rsidRPr="00912608">
        <w:instrText>Imaginary Number:Complex Number</w:instrText>
      </w:r>
      <w:r w:rsidR="00423D9D">
        <w:instrText xml:space="preserve">" </w:instrText>
      </w:r>
      <w:r w:rsidR="006F24F8">
        <w:rPr>
          <w:b/>
        </w:rPr>
        <w:fldChar w:fldCharType="end"/>
      </w:r>
      <w:r w:rsidR="006F24F8">
        <w:rPr>
          <w:b/>
        </w:rPr>
        <w:fldChar w:fldCharType="begin"/>
      </w:r>
      <w:r w:rsidR="00F619DC">
        <w:instrText xml:space="preserve"> XE "</w:instrText>
      </w:r>
      <w:r w:rsidR="00F619DC" w:rsidRPr="00981EDD">
        <w:rPr>
          <w:b/>
        </w:rPr>
        <w:instrText>Complex Number</w:instrText>
      </w:r>
      <w:r w:rsidR="00F619DC">
        <w:instrText xml:space="preserve">" </w:instrText>
      </w:r>
      <w:r w:rsidR="006F24F8">
        <w:rPr>
          <w:b/>
        </w:rPr>
        <w:fldChar w:fldCharType="end"/>
      </w:r>
      <w:r>
        <w:t xml:space="preserve"> is a number </w:t>
      </w:r>
      <w:r w:rsidRPr="00401473">
        <w:rPr>
          <w:position w:val="-6"/>
        </w:rPr>
        <w:object w:dxaOrig="980" w:dyaOrig="279" w14:anchorId="6404D61D">
          <v:shape id="_x0000_i1376" type="#_x0000_t75" style="width:48.75pt;height:14.25pt" o:ole="">
            <v:imagedata r:id="rId739" o:title=""/>
          </v:shape>
          <o:OLEObject Type="Embed" ProgID="Equation.3" ShapeID="_x0000_i1376" DrawAspect="Content" ObjectID="_1719175997" r:id="rId740"/>
        </w:object>
      </w:r>
      <w:r w:rsidR="0086208B">
        <w:t xml:space="preserve">, where </w:t>
      </w:r>
      <w:r w:rsidR="0086208B">
        <w:rPr>
          <w:i/>
        </w:rPr>
        <w:t>a</w:t>
      </w:r>
      <w:r w:rsidR="0086208B">
        <w:t xml:space="preserve"> and </w:t>
      </w:r>
      <w:r w:rsidR="0086208B">
        <w:rPr>
          <w:i/>
        </w:rPr>
        <w:t>b</w:t>
      </w:r>
      <w:r w:rsidR="0086208B">
        <w:t xml:space="preserve"> are real numbers</w:t>
      </w:r>
    </w:p>
    <w:p w14:paraId="3E05CC95" w14:textId="77777777" w:rsidR="00CB2DE1" w:rsidRDefault="00CB2DE1" w:rsidP="00CB2DE1">
      <w:pPr>
        <w:pStyle w:val="Definition"/>
      </w:pPr>
      <w:r>
        <w:rPr>
          <w:i/>
        </w:rPr>
        <w:t xml:space="preserve">a  </w:t>
      </w:r>
      <w:r>
        <w:t>is the real part of the complex number</w:t>
      </w:r>
    </w:p>
    <w:p w14:paraId="7F8640E6" w14:textId="77777777" w:rsidR="00CB2DE1" w:rsidRDefault="00CB2DE1" w:rsidP="00CB2DE1">
      <w:pPr>
        <w:pStyle w:val="Definition"/>
      </w:pPr>
      <w:r>
        <w:rPr>
          <w:i/>
        </w:rPr>
        <w:t>b</w:t>
      </w:r>
      <w:r>
        <w:t xml:space="preserve">  is the imaginary part of the complex number</w:t>
      </w:r>
    </w:p>
    <w:p w14:paraId="5C74B06A" w14:textId="77777777" w:rsidR="00CB2DE1" w:rsidRDefault="00CB2DE1" w:rsidP="00CB2DE1">
      <w:pPr>
        <w:pStyle w:val="Definition"/>
      </w:pPr>
      <w:r w:rsidRPr="00401473">
        <w:rPr>
          <w:position w:val="-6"/>
        </w:rPr>
        <w:object w:dxaOrig="840" w:dyaOrig="340" w14:anchorId="2896F313">
          <v:shape id="_x0000_i1377" type="#_x0000_t75" style="width:41.25pt;height:17.25pt" o:ole="">
            <v:imagedata r:id="rId728" o:title=""/>
          </v:shape>
          <o:OLEObject Type="Embed" ProgID="Equation.3" ShapeID="_x0000_i1377" DrawAspect="Content" ObjectID="_1719175998" r:id="rId741"/>
        </w:object>
      </w:r>
    </w:p>
    <w:p w14:paraId="03A0ABE7" w14:textId="77777777" w:rsidR="00CB2DE1" w:rsidRDefault="00CB2DE1" w:rsidP="00CB2DE1"/>
    <w:p w14:paraId="45EF64C8" w14:textId="77777777" w:rsidR="00CB2DE1" w:rsidRDefault="00CB2DE1" w:rsidP="00CB2DE1"/>
    <w:p w14:paraId="0BFA186A" w14:textId="77777777" w:rsidR="00CB2DE1" w:rsidRDefault="00CB2DE1" w:rsidP="00CB2DE1">
      <w:r>
        <w:rPr>
          <w:b/>
        </w:rPr>
        <w:t>Plotting a complex number</w:t>
      </w:r>
    </w:p>
    <w:p w14:paraId="14874020" w14:textId="77777777" w:rsidR="00CB2DE1" w:rsidRDefault="0086208B" w:rsidP="00CB2DE1">
      <w:r>
        <w:t>W</w:t>
      </w:r>
      <w:r w:rsidR="00CB2DE1">
        <w:t xml:space="preserve">e can plot </w:t>
      </w:r>
      <w:r>
        <w:t>real numbers on a</w:t>
      </w:r>
      <w:r w:rsidR="00CB2DE1">
        <w:t xml:space="preserve"> number line.  For example, if we wanted to show the number 3, we plot a point:</w:t>
      </w:r>
    </w:p>
    <w:p w14:paraId="23B3C625" w14:textId="77777777" w:rsidR="00CB2DE1" w:rsidRDefault="0020769D" w:rsidP="00CB2DE1">
      <w:r>
        <w:rPr>
          <w:noProof/>
        </w:rPr>
        <w:drawing>
          <wp:inline distT="0" distB="0" distL="0" distR="0" wp14:anchorId="41F7DFE4" wp14:editId="19563C43">
            <wp:extent cx="3810000" cy="476250"/>
            <wp:effectExtent l="19050" t="0" r="0" b="0"/>
            <wp:docPr id="397" name="Picture 397" descr="A numberline from -5 to 5 with a dot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397" descr="A numberline from -5 to 5 with a dot at 3."/>
                    <pic:cNvPicPr>
                      <a:picLocks noChangeAspect="1" noChangeArrowheads="1"/>
                    </pic:cNvPicPr>
                  </pic:nvPicPr>
                  <pic:blipFill>
                    <a:blip r:embed="rId742" cstate="print"/>
                    <a:srcRect/>
                    <a:stretch>
                      <a:fillRect/>
                    </a:stretch>
                  </pic:blipFill>
                  <pic:spPr bwMode="auto">
                    <a:xfrm>
                      <a:off x="0" y="0"/>
                      <a:ext cx="3810000" cy="476250"/>
                    </a:xfrm>
                    <a:prstGeom prst="rect">
                      <a:avLst/>
                    </a:prstGeom>
                    <a:noFill/>
                    <a:ln w="9525">
                      <a:noFill/>
                      <a:miter lim="800000"/>
                      <a:headEnd/>
                      <a:tailEnd/>
                    </a:ln>
                  </pic:spPr>
                </pic:pic>
              </a:graphicData>
            </a:graphic>
          </wp:inline>
        </w:drawing>
      </w:r>
    </w:p>
    <w:p w14:paraId="42C54DF6" w14:textId="77777777" w:rsidR="00CB2DE1" w:rsidRDefault="00D70635" w:rsidP="00CB2DE1">
      <w:r>
        <w:rPr>
          <w:noProof/>
        </w:rPr>
        <w:lastRenderedPageBreak/>
        <mc:AlternateContent>
          <mc:Choice Requires="wpg">
            <w:drawing>
              <wp:anchor distT="0" distB="0" distL="114300" distR="114300" simplePos="0" relativeHeight="251640320" behindDoc="0" locked="0" layoutInCell="1" allowOverlap="1" wp14:anchorId="22C634C7" wp14:editId="56EABE17">
                <wp:simplePos x="0" y="0"/>
                <wp:positionH relativeFrom="column">
                  <wp:posOffset>3794125</wp:posOffset>
                </wp:positionH>
                <wp:positionV relativeFrom="paragraph">
                  <wp:posOffset>-170180</wp:posOffset>
                </wp:positionV>
                <wp:extent cx="1838325" cy="1247140"/>
                <wp:effectExtent l="3175" t="1270" r="0" b="18415"/>
                <wp:wrapSquare wrapText="bothSides"/>
                <wp:docPr id="393" name="Canvas 306" descr="Axes, with the horizontal axis labeled real and the vertical axis labeled imagina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1247140"/>
                          <a:chOff x="0" y="0"/>
                          <a:chExt cx="18383" cy="12471"/>
                        </a:xfrm>
                      </wpg:grpSpPr>
                      <wps:wsp>
                        <wps:cNvPr id="394" name="AutoShape 466"/>
                        <wps:cNvSpPr>
                          <a:spLocks noChangeAspect="1" noChangeArrowheads="1"/>
                        </wps:cNvSpPr>
                        <wps:spPr bwMode="auto">
                          <a:xfrm>
                            <a:off x="0" y="0"/>
                            <a:ext cx="18383" cy="1247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AutoShape 308"/>
                        <wps:cNvCnPr>
                          <a:cxnSpLocks noChangeShapeType="1"/>
                        </wps:cNvCnPr>
                        <wps:spPr bwMode="auto">
                          <a:xfrm>
                            <a:off x="952" y="7054"/>
                            <a:ext cx="14383"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6" name="AutoShape 309"/>
                        <wps:cNvCnPr>
                          <a:cxnSpLocks noChangeShapeType="1"/>
                        </wps:cNvCnPr>
                        <wps:spPr bwMode="auto">
                          <a:xfrm>
                            <a:off x="8191" y="1428"/>
                            <a:ext cx="6" cy="1104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8" name="Text Box 310"/>
                        <wps:cNvSpPr txBox="1">
                          <a:spLocks noChangeArrowheads="1"/>
                        </wps:cNvSpPr>
                        <wps:spPr bwMode="auto">
                          <a:xfrm>
                            <a:off x="13430" y="4476"/>
                            <a:ext cx="4953" cy="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3E08D" w14:textId="77777777" w:rsidR="00D70635" w:rsidRPr="00FF1580" w:rsidRDefault="00D70635" w:rsidP="00CB2DE1">
                              <w:pPr>
                                <w:rPr>
                                  <w:i/>
                                </w:rPr>
                              </w:pPr>
                              <w:r w:rsidRPr="00FF1580">
                                <w:rPr>
                                  <w:i/>
                                </w:rPr>
                                <w:t>real</w:t>
                              </w:r>
                            </w:p>
                          </w:txbxContent>
                        </wps:txbx>
                        <wps:bodyPr rot="0" vert="horz" wrap="square" lIns="91440" tIns="45720" rIns="91440" bIns="45720" anchor="t" anchorCtr="0" upright="1">
                          <a:noAutofit/>
                        </wps:bodyPr>
                      </wps:wsp>
                      <wps:wsp>
                        <wps:cNvPr id="399" name="Text Box 311"/>
                        <wps:cNvSpPr txBox="1">
                          <a:spLocks noChangeArrowheads="1"/>
                        </wps:cNvSpPr>
                        <wps:spPr bwMode="auto">
                          <a:xfrm>
                            <a:off x="7905" y="0"/>
                            <a:ext cx="8668" cy="3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C7A46" w14:textId="77777777" w:rsidR="00D70635" w:rsidRPr="00FF1580" w:rsidRDefault="00D70635" w:rsidP="00CB2DE1">
                              <w:pPr>
                                <w:rPr>
                                  <w:i/>
                                </w:rPr>
                              </w:pPr>
                              <w:r>
                                <w:rPr>
                                  <w:i/>
                                </w:rPr>
                                <w:t>imaginary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634C7" id="Canvas 306" o:spid="_x0000_s1489" alt="Axes, with the horizontal axis labeled real and the vertical axis labeled imaginary." style="position:absolute;margin-left:298.75pt;margin-top:-13.4pt;width:144.75pt;height:98.2pt;z-index:251640320;mso-position-horizontal-relative:text;mso-position-vertical-relative:text" coordsize="18383,1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">
                <v:rect id="AutoShape 466" o:spid="_x0000_s1490" style="position:absolute;width:18383;height:1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" filled="f" stroked="f">
                  <o:lock v:ext="edit" aspectratio="t"/>
                </v:rect>
                <v:shape id="AutoShape 308" o:spid="_x0000_s1491" type="#_x0000_t32" style="position:absolute;left:952;top:7054;width:143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">
                  <v:stroke startarrow="block" endarrow="block"/>
                </v:shape>
                <v:shape id="AutoShape 309" o:spid="_x0000_s1492" type="#_x0000_t32" style="position:absolute;left:8191;top:1428;width:6;height:1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">
                  <v:stroke startarrow="block" endarrow="block"/>
                </v:shape>
                <v:shape id="Text Box 310" o:spid="_x0000_s1493" type="#_x0000_t202" style="position:absolute;left:13430;top:4476;width:4953;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" filled="f" stroked="f">
                  <v:textbox>
                    <w:txbxContent>
                      <w:p w14:paraId="1D13E08D" w14:textId="77777777" w:rsidR="00D70635" w:rsidRPr="00FF1580" w:rsidRDefault="00D70635" w:rsidP="00CB2DE1">
                        <w:pPr>
                          <w:rPr>
                            <w:i/>
                          </w:rPr>
                        </w:pPr>
                        <w:r w:rsidRPr="00FF1580">
                          <w:rPr>
                            <w:i/>
                          </w:rPr>
                          <w:t>real</w:t>
                        </w:r>
                      </w:p>
                    </w:txbxContent>
                  </v:textbox>
                </v:shape>
                <v:shape id="Text Box 311" o:spid="_x0000_s1494" type="#_x0000_t202" style="position:absolute;left:7905;width:8668;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" filled="f" stroked="f">
                  <v:textbox>
                    <w:txbxContent>
                      <w:p w14:paraId="20EC7A46" w14:textId="77777777" w:rsidR="00D70635" w:rsidRPr="00FF1580" w:rsidRDefault="00D70635" w:rsidP="00CB2DE1">
                        <w:pPr>
                          <w:rPr>
                            <w:i/>
                          </w:rPr>
                        </w:pPr>
                        <w:r>
                          <w:rPr>
                            <w:i/>
                          </w:rPr>
                          <w:t>imaginary</w:t>
                        </w:r>
                      </w:p>
                    </w:txbxContent>
                  </v:textbox>
                </v:shape>
                <w10:wrap type="square"/>
              </v:group>
            </w:pict>
          </mc:Fallback>
        </mc:AlternateContent>
      </w:r>
      <w:r w:rsidR="00CB2DE1">
        <w:t xml:space="preserve">To </w:t>
      </w:r>
      <w:r w:rsidR="0086208B">
        <w:t>plot</w:t>
      </w:r>
      <w:r w:rsidR="00CB2DE1">
        <w:t xml:space="preserve"> a complex number like </w:t>
      </w:r>
      <w:r w:rsidR="00CB2DE1" w:rsidRPr="00401473">
        <w:rPr>
          <w:position w:val="-6"/>
        </w:rPr>
        <w:object w:dxaOrig="600" w:dyaOrig="279" w14:anchorId="39406683">
          <v:shape id="_x0000_i1378" type="#_x0000_t75" style="width:30.75pt;height:14.25pt" o:ole="">
            <v:imagedata r:id="rId743" o:title=""/>
          </v:shape>
          <o:OLEObject Type="Embed" ProgID="Equation.3" ShapeID="_x0000_i1378" DrawAspect="Content" ObjectID="_1719175999" r:id="rId744"/>
        </w:object>
      </w:r>
      <w:r w:rsidR="00CB2DE1">
        <w:t xml:space="preserve">, we need more than just </w:t>
      </w:r>
      <w:r w:rsidR="0086208B">
        <w:t>a</w:t>
      </w:r>
      <w:r w:rsidR="00CB2DE1">
        <w:t xml:space="preserve"> number line since there are two components to the number.  To plot this number, we </w:t>
      </w:r>
      <w:r w:rsidR="00A10069">
        <w:t>need two number lines, crossed to form</w:t>
      </w:r>
      <w:r w:rsidR="00CB2DE1">
        <w:t xml:space="preserve"> a complex plane.  </w:t>
      </w:r>
    </w:p>
    <w:p w14:paraId="264CAC03" w14:textId="77777777" w:rsidR="00CB2DE1" w:rsidRDefault="00CB2DE1" w:rsidP="00CB2DE1"/>
    <w:p w14:paraId="666FBA2A" w14:textId="77777777" w:rsidR="00C93EDC" w:rsidRDefault="00C93EDC" w:rsidP="00CB2DE1"/>
    <w:p w14:paraId="6745DD9C" w14:textId="77777777" w:rsidR="00CB2DE1" w:rsidRDefault="00CB2DE1" w:rsidP="00CB2DE1"/>
    <w:p w14:paraId="7E538947" w14:textId="77777777" w:rsidR="00CB2DE1" w:rsidRDefault="00654A19" w:rsidP="00CB2DE1">
      <w:pPr>
        <w:pStyle w:val="DefinitionHeader"/>
      </w:pPr>
      <w:r>
        <w:t>Complex Plane</w:t>
      </w:r>
    </w:p>
    <w:p w14:paraId="65C6604D" w14:textId="77777777" w:rsidR="00CB2DE1" w:rsidRDefault="00CB2DE1" w:rsidP="00CB2DE1">
      <w:pPr>
        <w:pStyle w:val="Definition"/>
      </w:pPr>
      <w:r>
        <w:t xml:space="preserve">In the </w:t>
      </w:r>
      <w:r w:rsidRPr="00A147F3">
        <w:rPr>
          <w:b/>
        </w:rPr>
        <w:t>complex plane</w:t>
      </w:r>
      <w:r w:rsidR="006F24F8">
        <w:rPr>
          <w:b/>
        </w:rPr>
        <w:fldChar w:fldCharType="begin"/>
      </w:r>
      <w:r w:rsidR="00423D9D">
        <w:instrText xml:space="preserve"> XE "</w:instrText>
      </w:r>
      <w:r w:rsidR="00D13516">
        <w:instrText>Imaginary N</w:instrText>
      </w:r>
      <w:r w:rsidR="00423D9D" w:rsidRPr="00164239">
        <w:instrText>umber:Complex Plane</w:instrText>
      </w:r>
      <w:r w:rsidR="00423D9D">
        <w:instrText xml:space="preserve">" </w:instrText>
      </w:r>
      <w:r w:rsidR="006F24F8">
        <w:rPr>
          <w:b/>
        </w:rPr>
        <w:fldChar w:fldCharType="end"/>
      </w:r>
      <w:r w:rsidR="006F24F8">
        <w:rPr>
          <w:b/>
        </w:rPr>
        <w:fldChar w:fldCharType="begin"/>
      </w:r>
      <w:r w:rsidR="00F619DC">
        <w:instrText xml:space="preserve"> XE "</w:instrText>
      </w:r>
      <w:r w:rsidR="00F619DC" w:rsidRPr="001E5B85">
        <w:rPr>
          <w:b/>
        </w:rPr>
        <w:instrText>Complex Plane</w:instrText>
      </w:r>
      <w:r w:rsidR="00F619DC">
        <w:instrText xml:space="preserve">" </w:instrText>
      </w:r>
      <w:r w:rsidR="006F24F8">
        <w:rPr>
          <w:b/>
        </w:rPr>
        <w:fldChar w:fldCharType="end"/>
      </w:r>
      <w:r>
        <w:t xml:space="preserve">, the horizontal axis is the real </w:t>
      </w:r>
      <w:proofErr w:type="gramStart"/>
      <w:r>
        <w:t>axis</w:t>
      </w:r>
      <w:proofErr w:type="gramEnd"/>
      <w:r>
        <w:t xml:space="preserve"> and the vertical axis is the imaginary axis.</w:t>
      </w:r>
    </w:p>
    <w:p w14:paraId="06695F64" w14:textId="77777777" w:rsidR="00CB2DE1" w:rsidRDefault="00CB2DE1" w:rsidP="00CB2DE1"/>
    <w:p w14:paraId="137D24A5" w14:textId="77777777" w:rsidR="00C93EDC" w:rsidRDefault="00C93EDC" w:rsidP="00CB2DE1"/>
    <w:p w14:paraId="42F392F3" w14:textId="77777777" w:rsidR="00CB2DE1" w:rsidRDefault="00CB2DE1" w:rsidP="00CB2DE1">
      <w:pPr>
        <w:pStyle w:val="ExampleHeader"/>
      </w:pPr>
      <w:r>
        <w:t>Example 2</w:t>
      </w:r>
    </w:p>
    <w:p w14:paraId="15595949" w14:textId="77777777" w:rsidR="00CB2DE1" w:rsidRDefault="004B1695" w:rsidP="00CB2DE1">
      <w:pPr>
        <w:pStyle w:val="Example"/>
      </w:pPr>
      <w:r>
        <w:rPr>
          <w:noProof/>
        </w:rPr>
        <w:drawing>
          <wp:anchor distT="0" distB="0" distL="114300" distR="114300" simplePos="0" relativeHeight="251612672" behindDoc="0" locked="0" layoutInCell="1" allowOverlap="1" wp14:anchorId="76A9872E" wp14:editId="204D0475">
            <wp:simplePos x="0" y="0"/>
            <wp:positionH relativeFrom="column">
              <wp:posOffset>3947160</wp:posOffset>
            </wp:positionH>
            <wp:positionV relativeFrom="paragraph">
              <wp:posOffset>54073</wp:posOffset>
            </wp:positionV>
            <wp:extent cx="1885315" cy="1828800"/>
            <wp:effectExtent l="0" t="0" r="0" b="0"/>
            <wp:wrapSquare wrapText="bothSides"/>
            <wp:docPr id="968" name="Picture 968" descr="A coordinate grid with the horizontal axis labeled real and the vertical axis labeled imaginary. A point is drawn at 3 comma negativ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Picture 968" descr="A coordinate grid with the horizontal axis labeled real and the vertical axis labeled imaginary. A point is drawn at 3 comma negative 4&#10;"/>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188531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2DE1">
        <w:t xml:space="preserve">Plot the number </w:t>
      </w:r>
      <w:r w:rsidR="00CB2DE1" w:rsidRPr="00401473">
        <w:rPr>
          <w:position w:val="-6"/>
        </w:rPr>
        <w:object w:dxaOrig="600" w:dyaOrig="279" w14:anchorId="6E394185">
          <v:shape id="_x0000_i1379" type="#_x0000_t75" style="width:30.75pt;height:14.25pt" o:ole="">
            <v:imagedata r:id="rId743" o:title=""/>
          </v:shape>
          <o:OLEObject Type="Embed" ProgID="Equation.3" ShapeID="_x0000_i1379" DrawAspect="Content" ObjectID="_1719176000" r:id="rId746"/>
        </w:object>
      </w:r>
      <w:r w:rsidR="00CB2DE1">
        <w:t xml:space="preserve"> on the complex plane.</w:t>
      </w:r>
    </w:p>
    <w:p w14:paraId="1FC2F34E" w14:textId="77777777" w:rsidR="00CB2DE1" w:rsidRDefault="00CB2DE1" w:rsidP="00CB2DE1">
      <w:pPr>
        <w:pStyle w:val="Example"/>
      </w:pPr>
    </w:p>
    <w:p w14:paraId="14FCAA24" w14:textId="77777777" w:rsidR="00CB2DE1" w:rsidRDefault="00CB2DE1" w:rsidP="00CB2DE1">
      <w:pPr>
        <w:pStyle w:val="Example"/>
      </w:pPr>
      <w:r>
        <w:t xml:space="preserve">The real part of this number is 3, and the imaginary part is -4.  To plot this, we </w:t>
      </w:r>
      <w:r w:rsidR="00A10069">
        <w:t>draw</w:t>
      </w:r>
      <w:r>
        <w:t xml:space="preserve"> a point 3</w:t>
      </w:r>
      <w:r w:rsidR="00A10069">
        <w:t xml:space="preserve"> units to the right of the origin</w:t>
      </w:r>
      <w:r>
        <w:t xml:space="preserve"> in the horizontal </w:t>
      </w:r>
      <w:r w:rsidR="00A10069">
        <w:t xml:space="preserve">direction </w:t>
      </w:r>
      <w:r>
        <w:t xml:space="preserve">and 4 </w:t>
      </w:r>
      <w:r w:rsidR="00A10069">
        <w:t xml:space="preserve">units down </w:t>
      </w:r>
      <w:r>
        <w:t>in the vertical</w:t>
      </w:r>
      <w:r w:rsidR="00A10069">
        <w:t xml:space="preserve"> direction</w:t>
      </w:r>
      <w:r>
        <w:t>.</w:t>
      </w:r>
    </w:p>
    <w:p w14:paraId="3C17E066" w14:textId="77777777" w:rsidR="00CB2DE1" w:rsidRDefault="00CB2DE1" w:rsidP="00CB2DE1">
      <w:pPr>
        <w:pStyle w:val="Example"/>
      </w:pPr>
    </w:p>
    <w:p w14:paraId="7B08812B" w14:textId="77777777" w:rsidR="00CB2DE1" w:rsidRDefault="00CB2DE1" w:rsidP="00CB2DE1">
      <w:pPr>
        <w:pStyle w:val="Example"/>
      </w:pPr>
      <w:r>
        <w:t xml:space="preserve">Because this is analogous to the Cartesian </w:t>
      </w:r>
      <w:r w:rsidR="00A10069">
        <w:t>c</w:t>
      </w:r>
      <w:r>
        <w:t xml:space="preserve">oordinate system for plotting points, we can </w:t>
      </w:r>
      <w:r w:rsidR="00A10069">
        <w:t>think about plotting</w:t>
      </w:r>
      <w:r>
        <w:t xml:space="preserve"> our complex number </w:t>
      </w:r>
      <w:r w:rsidRPr="00401473">
        <w:rPr>
          <w:position w:val="-6"/>
        </w:rPr>
        <w:object w:dxaOrig="980" w:dyaOrig="279" w14:anchorId="259374AB">
          <v:shape id="_x0000_i1380" type="#_x0000_t75" style="width:48.75pt;height:14.25pt" o:ole="">
            <v:imagedata r:id="rId739" o:title=""/>
          </v:shape>
          <o:OLEObject Type="Embed" ProgID="Equation.3" ShapeID="_x0000_i1380" DrawAspect="Content" ObjectID="_1719176001" r:id="rId747"/>
        </w:object>
      </w:r>
      <w:r>
        <w:t xml:space="preserve"> as</w:t>
      </w:r>
      <w:r w:rsidR="00A10069">
        <w:t xml:space="preserve"> if we were plotting the point (</w:t>
      </w:r>
      <w:r w:rsidR="00A10069">
        <w:rPr>
          <w:i/>
        </w:rPr>
        <w:t>a</w:t>
      </w:r>
      <w:r w:rsidR="00A10069">
        <w:t xml:space="preserve">, </w:t>
      </w:r>
      <w:r w:rsidR="00A10069">
        <w:rPr>
          <w:i/>
        </w:rPr>
        <w:t>b</w:t>
      </w:r>
      <w:r w:rsidR="00A10069">
        <w:t xml:space="preserve">) in Cartesian coordinates.  Sometimes people write complex numbers as </w:t>
      </w:r>
      <w:r w:rsidRPr="004558AE">
        <w:rPr>
          <w:position w:val="-10"/>
        </w:rPr>
        <w:object w:dxaOrig="980" w:dyaOrig="300" w14:anchorId="24EF8696">
          <v:shape id="_x0000_i1381" type="#_x0000_t75" style="width:48.75pt;height:15.75pt" o:ole="">
            <v:imagedata r:id="rId748" o:title=""/>
          </v:shape>
          <o:OLEObject Type="Embed" ProgID="Equation.DSMT4" ShapeID="_x0000_i1381" DrawAspect="Content" ObjectID="_1719176002" r:id="rId749"/>
        </w:object>
      </w:r>
      <w:r>
        <w:t xml:space="preserve"> </w:t>
      </w:r>
      <w:r w:rsidR="00A10069">
        <w:t>to highlight this relation</w:t>
      </w:r>
      <w:r>
        <w:t>.</w:t>
      </w:r>
    </w:p>
    <w:p w14:paraId="10503FD7" w14:textId="77777777" w:rsidR="00CB2DE1" w:rsidRDefault="00CB2DE1" w:rsidP="00CB2DE1"/>
    <w:p w14:paraId="71ADE043" w14:textId="77777777" w:rsidR="00CB2DE1" w:rsidRDefault="00CB2DE1" w:rsidP="00CB2DE1"/>
    <w:p w14:paraId="36815D48" w14:textId="77777777" w:rsidR="00CB2DE1" w:rsidRDefault="00CB2DE1" w:rsidP="00CB2DE1">
      <w:pPr>
        <w:rPr>
          <w:b/>
        </w:rPr>
      </w:pPr>
      <w:r>
        <w:rPr>
          <w:b/>
        </w:rPr>
        <w:t>Arithmetic on Complex Numbers</w:t>
      </w:r>
    </w:p>
    <w:p w14:paraId="1BE45F36" w14:textId="77777777" w:rsidR="00C93EDC" w:rsidRPr="00FF1580" w:rsidRDefault="00C93EDC" w:rsidP="00CB2DE1">
      <w:pPr>
        <w:rPr>
          <w:b/>
        </w:rPr>
      </w:pPr>
    </w:p>
    <w:p w14:paraId="23255C1B" w14:textId="77777777" w:rsidR="00CB2DE1" w:rsidRDefault="00CB2DE1" w:rsidP="00CB2DE1">
      <w:r>
        <w:t>Before we dive into the more complicated uses of complex numbers, let’s make sure we remember the basic arithmetic</w:t>
      </w:r>
      <w:r w:rsidR="00A10069">
        <w:t xml:space="preserve"> involved</w:t>
      </w:r>
      <w:r>
        <w:t>.  To add or subtract complex numbers, we simply add the like terms, combining the real parts and combining the imaginary parts.</w:t>
      </w:r>
    </w:p>
    <w:p w14:paraId="6B4B4834" w14:textId="77777777" w:rsidR="00CB2DE1" w:rsidRDefault="00CB2DE1" w:rsidP="00CB2DE1"/>
    <w:p w14:paraId="421DEF46" w14:textId="77777777" w:rsidR="00CB2DE1" w:rsidRDefault="00CB2DE1" w:rsidP="00CB2DE1"/>
    <w:p w14:paraId="117117FD" w14:textId="77777777" w:rsidR="00CB2DE1" w:rsidRDefault="00CB2DE1" w:rsidP="00CB2DE1">
      <w:pPr>
        <w:pStyle w:val="ExampleHeader"/>
      </w:pPr>
      <w:r>
        <w:t>Example 3</w:t>
      </w:r>
    </w:p>
    <w:p w14:paraId="3AB20A4B" w14:textId="77777777" w:rsidR="00CB2DE1" w:rsidRDefault="00CB2DE1" w:rsidP="00CB2DE1">
      <w:pPr>
        <w:pStyle w:val="Example"/>
      </w:pPr>
      <w:r>
        <w:t xml:space="preserve">Add </w:t>
      </w:r>
      <w:r w:rsidRPr="00401473">
        <w:rPr>
          <w:position w:val="-6"/>
        </w:rPr>
        <w:object w:dxaOrig="600" w:dyaOrig="279" w14:anchorId="140AE064">
          <v:shape id="_x0000_i1382" type="#_x0000_t75" style="width:30.75pt;height:14.25pt" o:ole="">
            <v:imagedata r:id="rId743" o:title=""/>
          </v:shape>
          <o:OLEObject Type="Embed" ProgID="Equation.3" ShapeID="_x0000_i1382" DrawAspect="Content" ObjectID="_1719176003" r:id="rId750"/>
        </w:object>
      </w:r>
      <w:r>
        <w:t xml:space="preserve"> and </w:t>
      </w:r>
      <w:r w:rsidRPr="00401473">
        <w:rPr>
          <w:position w:val="-6"/>
        </w:rPr>
        <w:object w:dxaOrig="600" w:dyaOrig="279" w14:anchorId="004F2324">
          <v:shape id="_x0000_i1383" type="#_x0000_t75" style="width:30.75pt;height:14.25pt" o:ole="">
            <v:imagedata r:id="rId751" o:title=""/>
          </v:shape>
          <o:OLEObject Type="Embed" ProgID="Equation.3" ShapeID="_x0000_i1383" DrawAspect="Content" ObjectID="_1719176004" r:id="rId752"/>
        </w:object>
      </w:r>
      <w:r w:rsidR="00A10069">
        <w:t>.</w:t>
      </w:r>
    </w:p>
    <w:p w14:paraId="5B41C0BA" w14:textId="77777777" w:rsidR="00CB2DE1" w:rsidRDefault="00CB2DE1" w:rsidP="00CB2DE1">
      <w:pPr>
        <w:pStyle w:val="Example"/>
      </w:pPr>
    </w:p>
    <w:p w14:paraId="048B857A" w14:textId="77777777" w:rsidR="00CB2DE1" w:rsidRDefault="00CB2DE1" w:rsidP="00CB2DE1">
      <w:pPr>
        <w:pStyle w:val="Example"/>
      </w:pPr>
      <w:r>
        <w:t xml:space="preserve">Adding </w:t>
      </w:r>
      <w:r w:rsidRPr="00401473">
        <w:rPr>
          <w:position w:val="-10"/>
        </w:rPr>
        <w:object w:dxaOrig="1680" w:dyaOrig="320" w14:anchorId="7703C223">
          <v:shape id="_x0000_i1384" type="#_x0000_t75" style="width:83.25pt;height:16.5pt" o:ole="">
            <v:imagedata r:id="rId753" o:title=""/>
          </v:shape>
          <o:OLEObject Type="Embed" ProgID="Equation.3" ShapeID="_x0000_i1384" DrawAspect="Content" ObjectID="_1719176005" r:id="rId754"/>
        </w:object>
      </w:r>
      <w:r>
        <w:t>, we add the real parts and the imaginary parts</w:t>
      </w:r>
    </w:p>
    <w:p w14:paraId="778C4DFE" w14:textId="77777777" w:rsidR="00CB2DE1" w:rsidRDefault="00CB2DE1" w:rsidP="00CB2DE1">
      <w:pPr>
        <w:pStyle w:val="Example"/>
      </w:pPr>
      <w:r w:rsidRPr="00401473">
        <w:rPr>
          <w:position w:val="-6"/>
        </w:rPr>
        <w:object w:dxaOrig="1359" w:dyaOrig="279" w14:anchorId="663BC368">
          <v:shape id="_x0000_i1385" type="#_x0000_t75" style="width:65.25pt;height:14.25pt" o:ole="">
            <v:imagedata r:id="rId755" o:title=""/>
          </v:shape>
          <o:OLEObject Type="Embed" ProgID="Equation.3" ShapeID="_x0000_i1385" DrawAspect="Content" ObjectID="_1719176006" r:id="rId756"/>
        </w:object>
      </w:r>
    </w:p>
    <w:p w14:paraId="5C98FDB6" w14:textId="77777777" w:rsidR="00CB2DE1" w:rsidRDefault="00CB2DE1" w:rsidP="00CB2DE1">
      <w:pPr>
        <w:pStyle w:val="Example"/>
      </w:pPr>
      <w:r w:rsidRPr="00401473">
        <w:rPr>
          <w:position w:val="-6"/>
        </w:rPr>
        <w:object w:dxaOrig="480" w:dyaOrig="279" w14:anchorId="1DC45D67">
          <v:shape id="_x0000_i1386" type="#_x0000_t75" style="width:23.25pt;height:14.25pt" o:ole="">
            <v:imagedata r:id="rId757" o:title=""/>
          </v:shape>
          <o:OLEObject Type="Embed" ProgID="Equation.3" ShapeID="_x0000_i1386" DrawAspect="Content" ObjectID="_1719176007" r:id="rId758"/>
        </w:object>
      </w:r>
    </w:p>
    <w:p w14:paraId="744A1371" w14:textId="77777777" w:rsidR="00CB2DE1" w:rsidRDefault="00CB2DE1" w:rsidP="00CB2DE1"/>
    <w:p w14:paraId="58D8DE92" w14:textId="77777777" w:rsidR="00CB2DE1" w:rsidRPr="00E121CB" w:rsidRDefault="00CB2DE1" w:rsidP="00CB2DE1">
      <w:pPr>
        <w:numPr>
          <w:ins w:id="9" w:author=" " w:date="2010-12-16T15:07:00Z"/>
        </w:numPr>
      </w:pPr>
    </w:p>
    <w:p w14:paraId="12DF5F15" w14:textId="77777777" w:rsidR="00CB2DE1" w:rsidRDefault="00CB2DE1" w:rsidP="00CB2DE1">
      <w:pPr>
        <w:pStyle w:val="TryitNow"/>
      </w:pPr>
      <w:r>
        <w:t>Try it Now</w:t>
      </w:r>
    </w:p>
    <w:p w14:paraId="1E4F6C84" w14:textId="77777777" w:rsidR="00CB2DE1" w:rsidRPr="009A1319" w:rsidRDefault="00CB2DE1" w:rsidP="00CB2DE1">
      <w:pPr>
        <w:pStyle w:val="TryitNowbody"/>
      </w:pPr>
      <w:r>
        <w:t xml:space="preserve">1. Subtract </w:t>
      </w:r>
      <w:r w:rsidR="00A10069" w:rsidRPr="00401473">
        <w:rPr>
          <w:position w:val="-6"/>
        </w:rPr>
        <w:object w:dxaOrig="600" w:dyaOrig="279" w14:anchorId="113FEC1F">
          <v:shape id="_x0000_i1387" type="#_x0000_t75" style="width:30.75pt;height:14.25pt" o:ole="">
            <v:imagedata r:id="rId751" o:title=""/>
          </v:shape>
          <o:OLEObject Type="Embed" ProgID="Equation.3" ShapeID="_x0000_i1387" DrawAspect="Content" ObjectID="_1719176008" r:id="rId759"/>
        </w:object>
      </w:r>
      <w:r w:rsidR="00A10069">
        <w:t xml:space="preserve"> from </w:t>
      </w:r>
      <w:r w:rsidRPr="00401473">
        <w:rPr>
          <w:position w:val="-6"/>
        </w:rPr>
        <w:object w:dxaOrig="600" w:dyaOrig="279" w14:anchorId="5C522179">
          <v:shape id="_x0000_i1388" type="#_x0000_t75" style="width:30.75pt;height:14.25pt" o:ole="">
            <v:imagedata r:id="rId743" o:title=""/>
          </v:shape>
          <o:OLEObject Type="Embed" ProgID="Equation.3" ShapeID="_x0000_i1388" DrawAspect="Content" ObjectID="_1719176009" r:id="rId760"/>
        </w:object>
      </w:r>
      <w:r w:rsidR="00A10069">
        <w:t>.</w:t>
      </w:r>
    </w:p>
    <w:p w14:paraId="6802CD28" w14:textId="77777777" w:rsidR="00CB2DE1" w:rsidRDefault="00CB2DE1" w:rsidP="00CB2DE1">
      <w:r>
        <w:lastRenderedPageBreak/>
        <w:t>We can also multiply and divide complex numbers.</w:t>
      </w:r>
    </w:p>
    <w:p w14:paraId="4E856321" w14:textId="77777777" w:rsidR="00C93EDC" w:rsidRDefault="00C93EDC" w:rsidP="00CB2DE1"/>
    <w:p w14:paraId="6E38BC88" w14:textId="77777777" w:rsidR="00C93EDC" w:rsidRDefault="00C93EDC" w:rsidP="00CB2DE1"/>
    <w:p w14:paraId="11A59B8E" w14:textId="77777777" w:rsidR="00CB2DE1" w:rsidRDefault="00CB2DE1" w:rsidP="00CB2DE1">
      <w:pPr>
        <w:pStyle w:val="ExampleHeader"/>
      </w:pPr>
      <w:r>
        <w:t>Example 4</w:t>
      </w:r>
    </w:p>
    <w:p w14:paraId="194D4AAA" w14:textId="77777777" w:rsidR="00CB2DE1" w:rsidRDefault="00CB2DE1" w:rsidP="00CB2DE1">
      <w:pPr>
        <w:pStyle w:val="Example"/>
      </w:pPr>
      <w:r>
        <w:t xml:space="preserve">Multiply:  </w:t>
      </w:r>
      <w:r w:rsidRPr="00507E4C">
        <w:rPr>
          <w:position w:val="-10"/>
        </w:rPr>
        <w:object w:dxaOrig="900" w:dyaOrig="320" w14:anchorId="55DB1258">
          <v:shape id="_x0000_i1389" type="#_x0000_t75" style="width:44.25pt;height:16.5pt" o:ole="">
            <v:imagedata r:id="rId761" o:title=""/>
          </v:shape>
          <o:OLEObject Type="Embed" ProgID="Equation.3" ShapeID="_x0000_i1389" DrawAspect="Content" ObjectID="_1719176010" r:id="rId762"/>
        </w:object>
      </w:r>
      <w:r w:rsidR="00A10069">
        <w:t>.</w:t>
      </w:r>
    </w:p>
    <w:p w14:paraId="45361873" w14:textId="77777777" w:rsidR="00CB2DE1" w:rsidRDefault="00CB2DE1" w:rsidP="00CB2DE1">
      <w:pPr>
        <w:pStyle w:val="Example"/>
      </w:pPr>
    </w:p>
    <w:p w14:paraId="4754D290" w14:textId="77777777" w:rsidR="00CB2DE1" w:rsidRDefault="00CB2DE1" w:rsidP="00CB2DE1">
      <w:pPr>
        <w:pStyle w:val="Example"/>
      </w:pPr>
      <w:r>
        <w:t>To multiply the complex number by a real number, we simply distribute as we would when multiplying polynomials.</w:t>
      </w:r>
    </w:p>
    <w:p w14:paraId="1C1EAF8A" w14:textId="77777777" w:rsidR="00CB2DE1" w:rsidRDefault="00CB2DE1" w:rsidP="00CB2DE1">
      <w:pPr>
        <w:pStyle w:val="Example"/>
      </w:pPr>
    </w:p>
    <w:p w14:paraId="6040F0B6" w14:textId="77777777" w:rsidR="00CB2DE1" w:rsidRDefault="00CB2DE1" w:rsidP="00C93EDC">
      <w:pPr>
        <w:pStyle w:val="Example"/>
        <w:spacing w:line="276" w:lineRule="auto"/>
      </w:pPr>
      <w:r w:rsidRPr="00507E4C">
        <w:rPr>
          <w:position w:val="-10"/>
        </w:rPr>
        <w:object w:dxaOrig="900" w:dyaOrig="320" w14:anchorId="505BAFAE">
          <v:shape id="_x0000_i1390" type="#_x0000_t75" style="width:44.25pt;height:16.5pt" o:ole="">
            <v:imagedata r:id="rId763" o:title=""/>
          </v:shape>
          <o:OLEObject Type="Embed" ProgID="Equation.3" ShapeID="_x0000_i1390" DrawAspect="Content" ObjectID="_1719176011" r:id="rId764"/>
        </w:object>
      </w:r>
      <w:r w:rsidR="00C93EDC">
        <w:tab/>
      </w:r>
      <w:r w:rsidR="00C93EDC">
        <w:tab/>
      </w:r>
      <w:r w:rsidR="00C93EDC">
        <w:tab/>
        <w:t>Distribute</w:t>
      </w:r>
    </w:p>
    <w:p w14:paraId="365F5D12" w14:textId="77777777" w:rsidR="00CB2DE1" w:rsidRDefault="00CB2DE1" w:rsidP="00C93EDC">
      <w:pPr>
        <w:pStyle w:val="Example"/>
        <w:spacing w:line="276" w:lineRule="auto"/>
      </w:pPr>
      <w:r>
        <w:t>=</w:t>
      </w:r>
      <w:r w:rsidRPr="00507E4C">
        <w:rPr>
          <w:position w:val="-6"/>
        </w:rPr>
        <w:object w:dxaOrig="1100" w:dyaOrig="279" w14:anchorId="686F8DC2">
          <v:shape id="_x0000_i1391" type="#_x0000_t75" style="width:54.75pt;height:14.25pt" o:ole="">
            <v:imagedata r:id="rId765" o:title=""/>
          </v:shape>
          <o:OLEObject Type="Embed" ProgID="Equation.3" ShapeID="_x0000_i1391" DrawAspect="Content" ObjectID="_1719176012" r:id="rId766"/>
        </w:object>
      </w:r>
      <w:r w:rsidR="00C93EDC">
        <w:tab/>
      </w:r>
      <w:r w:rsidR="00C93EDC">
        <w:tab/>
      </w:r>
      <w:r w:rsidR="00C93EDC">
        <w:tab/>
        <w:t>Simplify</w:t>
      </w:r>
    </w:p>
    <w:p w14:paraId="0382450C" w14:textId="77777777" w:rsidR="00CB2DE1" w:rsidRDefault="00CB2DE1" w:rsidP="00CB2DE1">
      <w:pPr>
        <w:pStyle w:val="Example"/>
      </w:pPr>
      <w:r w:rsidRPr="00507E4C">
        <w:rPr>
          <w:position w:val="-6"/>
        </w:rPr>
        <w:object w:dxaOrig="920" w:dyaOrig="279" w14:anchorId="1A9E4CBB">
          <v:shape id="_x0000_i1392" type="#_x0000_t75" style="width:45.75pt;height:14.25pt" o:ole="">
            <v:imagedata r:id="rId767" o:title=""/>
          </v:shape>
          <o:OLEObject Type="Embed" ProgID="Equation.3" ShapeID="_x0000_i1392" DrawAspect="Content" ObjectID="_1719176013" r:id="rId768"/>
        </w:object>
      </w:r>
    </w:p>
    <w:p w14:paraId="379F981B" w14:textId="77777777" w:rsidR="00CB2DE1" w:rsidRDefault="00CB2DE1" w:rsidP="00CB2DE1"/>
    <w:p w14:paraId="009B06E0" w14:textId="77777777" w:rsidR="00C93EDC" w:rsidRDefault="00C93EDC" w:rsidP="00CB2DE1"/>
    <w:p w14:paraId="5663624A" w14:textId="77777777" w:rsidR="00C93EDC" w:rsidRDefault="00C93EDC" w:rsidP="00C93EDC">
      <w:pPr>
        <w:pStyle w:val="ExampleHeader"/>
      </w:pPr>
      <w:r>
        <w:t>Example 5</w:t>
      </w:r>
    </w:p>
    <w:p w14:paraId="3DBEA373" w14:textId="77777777" w:rsidR="00C93EDC" w:rsidRDefault="00C93EDC" w:rsidP="00C93EDC">
      <w:pPr>
        <w:pStyle w:val="Example"/>
      </w:pPr>
      <w:r>
        <w:t xml:space="preserve">Multiply:  </w:t>
      </w:r>
      <w:r w:rsidRPr="00507E4C">
        <w:rPr>
          <w:position w:val="-10"/>
        </w:rPr>
        <w:object w:dxaOrig="1460" w:dyaOrig="320" w14:anchorId="45F26212">
          <v:shape id="_x0000_i1393" type="#_x0000_t75" style="width:1in;height:16.5pt" o:ole="">
            <v:imagedata r:id="rId769" o:title=""/>
          </v:shape>
          <o:OLEObject Type="Embed" ProgID="Equation.3" ShapeID="_x0000_i1393" DrawAspect="Content" ObjectID="_1719176014" r:id="rId770"/>
        </w:object>
      </w:r>
      <w:r>
        <w:t>.</w:t>
      </w:r>
    </w:p>
    <w:p w14:paraId="55914DAA" w14:textId="77777777" w:rsidR="00C93EDC" w:rsidRDefault="00C93EDC" w:rsidP="00C93EDC">
      <w:pPr>
        <w:pStyle w:val="Example"/>
      </w:pPr>
    </w:p>
    <w:p w14:paraId="425D5943" w14:textId="77777777" w:rsidR="00C93EDC" w:rsidRDefault="00C93EDC" w:rsidP="00C93EDC">
      <w:pPr>
        <w:pStyle w:val="Example"/>
        <w:spacing w:line="276" w:lineRule="auto"/>
      </w:pPr>
      <w:r>
        <w:t xml:space="preserve">To multiply two complex numbers, we expand the product as we would with polynomials (the process commonly called FOIL – “first outer inner last”).  </w:t>
      </w:r>
    </w:p>
    <w:p w14:paraId="12362567" w14:textId="77777777" w:rsidR="00C93EDC" w:rsidRDefault="00C93EDC" w:rsidP="00C93EDC">
      <w:pPr>
        <w:pStyle w:val="Example"/>
        <w:spacing w:line="276" w:lineRule="auto"/>
      </w:pPr>
      <w:r w:rsidRPr="00507E4C">
        <w:rPr>
          <w:position w:val="-10"/>
        </w:rPr>
        <w:object w:dxaOrig="1460" w:dyaOrig="320" w14:anchorId="7EA938F5">
          <v:shape id="_x0000_i1394" type="#_x0000_t75" style="width:1in;height:16.5pt" o:ole="">
            <v:imagedata r:id="rId771" o:title=""/>
          </v:shape>
          <o:OLEObject Type="Embed" ProgID="Equation.3" ShapeID="_x0000_i1394" DrawAspect="Content" ObjectID="_1719176015" r:id="rId772"/>
        </w:object>
      </w:r>
      <w:r>
        <w:tab/>
      </w:r>
      <w:r>
        <w:tab/>
        <w:t>Expand</w:t>
      </w:r>
    </w:p>
    <w:p w14:paraId="42458D86" w14:textId="77777777" w:rsidR="00C93EDC" w:rsidRDefault="00C93EDC" w:rsidP="00C93EDC">
      <w:pPr>
        <w:pStyle w:val="Example"/>
        <w:spacing w:line="276" w:lineRule="auto"/>
      </w:pPr>
      <w:r>
        <w:t>=</w:t>
      </w:r>
      <w:r w:rsidRPr="00C93EDC">
        <w:rPr>
          <w:position w:val="-6"/>
        </w:rPr>
        <w:object w:dxaOrig="1660" w:dyaOrig="320" w14:anchorId="3CFB08D6">
          <v:shape id="_x0000_i1395" type="#_x0000_t75" style="width:81pt;height:16.5pt" o:ole="">
            <v:imagedata r:id="rId773" o:title=""/>
          </v:shape>
          <o:OLEObject Type="Embed" ProgID="Equation.3" ShapeID="_x0000_i1395" DrawAspect="Content" ObjectID="_1719176016" r:id="rId774"/>
        </w:object>
      </w:r>
      <w:r>
        <w:tab/>
      </w:r>
      <w:r>
        <w:tab/>
        <w:t xml:space="preserve">Since </w:t>
      </w:r>
      <w:r w:rsidRPr="00401473">
        <w:rPr>
          <w:position w:val="-6"/>
        </w:rPr>
        <w:object w:dxaOrig="840" w:dyaOrig="340" w14:anchorId="058EE112">
          <v:shape id="_x0000_i1396" type="#_x0000_t75" style="width:41.25pt;height:17.25pt" o:ole="">
            <v:imagedata r:id="rId728" o:title=""/>
          </v:shape>
          <o:OLEObject Type="Embed" ProgID="Equation.3" ShapeID="_x0000_i1396" DrawAspect="Content" ObjectID="_1719176017" r:id="rId775"/>
        </w:object>
      </w:r>
      <w:r>
        <w:t xml:space="preserve">, </w:t>
      </w:r>
      <w:r w:rsidRPr="00401473">
        <w:rPr>
          <w:position w:val="-6"/>
        </w:rPr>
        <w:object w:dxaOrig="760" w:dyaOrig="320" w14:anchorId="555D3585">
          <v:shape id="_x0000_i1397" type="#_x0000_t75" style="width:38.25pt;height:16.5pt" o:ole="">
            <v:imagedata r:id="rId776" o:title=""/>
          </v:shape>
          <o:OLEObject Type="Embed" ProgID="Equation.3" ShapeID="_x0000_i1397" DrawAspect="Content" ObjectID="_1719176018" r:id="rId777"/>
        </w:object>
      </w:r>
    </w:p>
    <w:p w14:paraId="015334DC" w14:textId="77777777" w:rsidR="00C93EDC" w:rsidRDefault="00C93EDC" w:rsidP="00C93EDC">
      <w:pPr>
        <w:pStyle w:val="Example"/>
        <w:spacing w:line="276" w:lineRule="auto"/>
      </w:pPr>
      <w:r>
        <w:t>=</w:t>
      </w:r>
      <w:r w:rsidRPr="00C93EDC">
        <w:rPr>
          <w:position w:val="-10"/>
        </w:rPr>
        <w:object w:dxaOrig="1880" w:dyaOrig="320" w14:anchorId="73DB222E">
          <v:shape id="_x0000_i1398" type="#_x0000_t75" style="width:93pt;height:16.5pt" o:ole="">
            <v:imagedata r:id="rId778" o:title=""/>
          </v:shape>
          <o:OLEObject Type="Embed" ProgID="Equation.3" ShapeID="_x0000_i1398" DrawAspect="Content" ObjectID="_1719176019" r:id="rId779"/>
        </w:object>
      </w:r>
      <w:r>
        <w:tab/>
      </w:r>
      <w:r>
        <w:tab/>
        <w:t>Simplify</w:t>
      </w:r>
    </w:p>
    <w:p w14:paraId="701F93F7" w14:textId="77777777" w:rsidR="00C93EDC" w:rsidRDefault="00C93EDC" w:rsidP="00C93EDC">
      <w:pPr>
        <w:pStyle w:val="Example"/>
      </w:pPr>
      <w:r>
        <w:t>=</w:t>
      </w:r>
      <w:r w:rsidRPr="00507E4C">
        <w:rPr>
          <w:position w:val="-6"/>
        </w:rPr>
        <w:object w:dxaOrig="720" w:dyaOrig="279" w14:anchorId="38BB2A02">
          <v:shape id="_x0000_i1399" type="#_x0000_t75" style="width:34.5pt;height:14.25pt" o:ole="">
            <v:imagedata r:id="rId780" o:title=""/>
          </v:shape>
          <o:OLEObject Type="Embed" ProgID="Equation.3" ShapeID="_x0000_i1399" DrawAspect="Content" ObjectID="_1719176020" r:id="rId781"/>
        </w:object>
      </w:r>
    </w:p>
    <w:p w14:paraId="067C65D8" w14:textId="77777777" w:rsidR="00C93EDC" w:rsidRDefault="00C93EDC" w:rsidP="00CB2DE1"/>
    <w:p w14:paraId="6D5BB8E7" w14:textId="77777777" w:rsidR="00CB2DE1" w:rsidRDefault="00CB2DE1" w:rsidP="00CB2DE1"/>
    <w:p w14:paraId="72D160EA" w14:textId="77777777" w:rsidR="00CB2DE1" w:rsidRDefault="00CB2DE1" w:rsidP="00CB2DE1">
      <w:pPr>
        <w:pStyle w:val="ExampleHeader"/>
      </w:pPr>
      <w:r>
        <w:t xml:space="preserve">Example </w:t>
      </w:r>
      <w:r w:rsidR="00C93EDC">
        <w:t>6</w:t>
      </w:r>
    </w:p>
    <w:p w14:paraId="657FD988" w14:textId="77777777" w:rsidR="00CB2DE1" w:rsidRDefault="00CB2DE1" w:rsidP="00CB2DE1">
      <w:pPr>
        <w:pStyle w:val="Example"/>
      </w:pPr>
      <w:r>
        <w:t xml:space="preserve">Divide </w:t>
      </w:r>
      <w:r w:rsidRPr="00520B4A">
        <w:rPr>
          <w:position w:val="-28"/>
        </w:rPr>
        <w:object w:dxaOrig="800" w:dyaOrig="660" w14:anchorId="7F476CC2">
          <v:shape id="_x0000_i1400" type="#_x0000_t75" style="width:39pt;height:33pt" o:ole="">
            <v:imagedata r:id="rId782" o:title=""/>
          </v:shape>
          <o:OLEObject Type="Embed" ProgID="Equation.DSMT4" ShapeID="_x0000_i1400" DrawAspect="Content" ObjectID="_1719176021" r:id="rId783"/>
        </w:object>
      </w:r>
      <w:r w:rsidR="00A10069">
        <w:t>.</w:t>
      </w:r>
    </w:p>
    <w:p w14:paraId="74C91F3A" w14:textId="77777777" w:rsidR="00CB2DE1" w:rsidRDefault="00CB2DE1" w:rsidP="00CB2DE1">
      <w:pPr>
        <w:pStyle w:val="Example"/>
      </w:pPr>
    </w:p>
    <w:p w14:paraId="62BFF8B1" w14:textId="77777777" w:rsidR="00CB2DE1" w:rsidRDefault="00CB2DE1" w:rsidP="00CB2DE1">
      <w:pPr>
        <w:pStyle w:val="Example"/>
      </w:pPr>
      <w:r>
        <w:t xml:space="preserve">To divide two complex numbers, we </w:t>
      </w:r>
      <w:proofErr w:type="gramStart"/>
      <w:r>
        <w:t>have to</w:t>
      </w:r>
      <w:proofErr w:type="gramEnd"/>
      <w:r>
        <w:t xml:space="preserve"> devise a way to write this as a complex number with a real part and an imaginary part.  </w:t>
      </w:r>
    </w:p>
    <w:p w14:paraId="79B48B9E" w14:textId="77777777" w:rsidR="00CB2DE1" w:rsidRDefault="00CB2DE1" w:rsidP="00CB2DE1">
      <w:pPr>
        <w:pStyle w:val="Example"/>
      </w:pPr>
    </w:p>
    <w:p w14:paraId="1E5D2D21" w14:textId="77777777" w:rsidR="00CB2DE1" w:rsidRPr="00E121CB" w:rsidRDefault="00CB2DE1" w:rsidP="00CB2DE1">
      <w:pPr>
        <w:pStyle w:val="Example"/>
      </w:pPr>
      <w:r>
        <w:t>We start this process by eliminating the complex number in the denominator.  To do this, we multiply the numerator and denominator by a</w:t>
      </w:r>
      <w:r w:rsidR="00A10069">
        <w:t xml:space="preserve"> special</w:t>
      </w:r>
      <w:r>
        <w:t xml:space="preserve"> complex number so that the result in the denominator is a real number.  The number we need to multiply by is called the </w:t>
      </w:r>
      <w:r>
        <w:rPr>
          <w:b/>
        </w:rPr>
        <w:t>complex conjugate</w:t>
      </w:r>
      <w:r w:rsidR="006F24F8">
        <w:rPr>
          <w:b/>
        </w:rPr>
        <w:fldChar w:fldCharType="begin"/>
      </w:r>
      <w:r w:rsidR="00423D9D">
        <w:instrText xml:space="preserve"> XE "</w:instrText>
      </w:r>
      <w:r w:rsidR="00423D9D" w:rsidRPr="003B49FA">
        <w:instrText>Imaginary Number:Complex Conjugate</w:instrText>
      </w:r>
      <w:r w:rsidR="00423D9D">
        <w:instrText xml:space="preserve">" </w:instrText>
      </w:r>
      <w:r w:rsidR="006F24F8">
        <w:rPr>
          <w:b/>
        </w:rPr>
        <w:fldChar w:fldCharType="end"/>
      </w:r>
      <w:r w:rsidR="006F24F8">
        <w:rPr>
          <w:b/>
        </w:rPr>
        <w:fldChar w:fldCharType="begin"/>
      </w:r>
      <w:r w:rsidR="00F619DC">
        <w:instrText xml:space="preserve"> XE "</w:instrText>
      </w:r>
      <w:r w:rsidR="00F619DC" w:rsidRPr="00676202">
        <w:rPr>
          <w:b/>
        </w:rPr>
        <w:instrText>Complex Conjugate</w:instrText>
      </w:r>
      <w:r w:rsidR="00F619DC">
        <w:instrText xml:space="preserve">" </w:instrText>
      </w:r>
      <w:r w:rsidR="006F24F8">
        <w:rPr>
          <w:b/>
        </w:rPr>
        <w:fldChar w:fldCharType="end"/>
      </w:r>
      <w:r>
        <w:t>, in which the sign of the imaginary part is changed.  Here, 4+</w:t>
      </w:r>
      <w:r w:rsidRPr="00520B4A">
        <w:rPr>
          <w:i/>
        </w:rPr>
        <w:t>i</w:t>
      </w:r>
      <w:r>
        <w:t xml:space="preserve">  is the complex conjugate of 4</w:t>
      </w:r>
      <w:r w:rsidR="00A10069">
        <w:t>–</w:t>
      </w:r>
      <w:proofErr w:type="spellStart"/>
      <w:r>
        <w:rPr>
          <w:i/>
        </w:rPr>
        <w:t>i</w:t>
      </w:r>
      <w:proofErr w:type="spellEnd"/>
      <w:r>
        <w:t>.</w:t>
      </w:r>
      <w:r w:rsidR="00A10069">
        <w:t xml:space="preserve">  </w:t>
      </w:r>
      <w:r>
        <w:t>Of course, obeying our algebraic rules, we must multiply by 4+</w:t>
      </w:r>
      <w:r w:rsidRPr="00520B4A">
        <w:rPr>
          <w:i/>
        </w:rPr>
        <w:t>i</w:t>
      </w:r>
      <w:r>
        <w:t xml:space="preserve">  on </w:t>
      </w:r>
      <w:r w:rsidR="00A10069">
        <w:t xml:space="preserve">both </w:t>
      </w:r>
      <w:r>
        <w:t>the top and bottom.</w:t>
      </w:r>
    </w:p>
    <w:p w14:paraId="779900DC" w14:textId="77777777" w:rsidR="00CB2DE1" w:rsidRDefault="00CB2DE1" w:rsidP="00CB2DE1">
      <w:pPr>
        <w:pStyle w:val="Example"/>
      </w:pPr>
      <w:r w:rsidRPr="00FF1580">
        <w:rPr>
          <w:position w:val="-28"/>
        </w:rPr>
        <w:object w:dxaOrig="1500" w:dyaOrig="660" w14:anchorId="72244D1A">
          <v:shape id="_x0000_i1401" type="#_x0000_t75" style="width:74.25pt;height:33pt" o:ole="">
            <v:imagedata r:id="rId784" o:title=""/>
          </v:shape>
          <o:OLEObject Type="Embed" ProgID="Equation.DSMT4" ShapeID="_x0000_i1401" DrawAspect="Content" ObjectID="_1719176022" r:id="rId785"/>
        </w:object>
      </w:r>
      <w:r>
        <w:t xml:space="preserve">  </w:t>
      </w:r>
    </w:p>
    <w:p w14:paraId="43C2E8C4" w14:textId="77777777" w:rsidR="00CB2DE1" w:rsidRDefault="00CB2DE1" w:rsidP="00CB2DE1">
      <w:pPr>
        <w:pStyle w:val="Example"/>
      </w:pPr>
    </w:p>
    <w:p w14:paraId="27686FF6" w14:textId="77777777" w:rsidR="00C93EDC" w:rsidRDefault="00C93EDC" w:rsidP="00CB2DE1">
      <w:pPr>
        <w:pStyle w:val="Example"/>
      </w:pPr>
      <w:r>
        <w:t>In the numerator,</w:t>
      </w:r>
    </w:p>
    <w:p w14:paraId="6C9BF227" w14:textId="77777777" w:rsidR="00C93EDC" w:rsidRDefault="00C93EDC" w:rsidP="00CB2DE1">
      <w:pPr>
        <w:pStyle w:val="Example"/>
      </w:pPr>
    </w:p>
    <w:p w14:paraId="35A5AE71" w14:textId="77777777" w:rsidR="00CB2DE1" w:rsidRDefault="00CB2DE1" w:rsidP="00CB2DE1">
      <w:pPr>
        <w:pStyle w:val="Example"/>
      </w:pPr>
      <w:r w:rsidRPr="00507E4C">
        <w:rPr>
          <w:position w:val="-10"/>
        </w:rPr>
        <w:object w:dxaOrig="1320" w:dyaOrig="320" w14:anchorId="75AEDDBF">
          <v:shape id="_x0000_i1402" type="#_x0000_t75" style="width:65.25pt;height:16.5pt" o:ole="">
            <v:imagedata r:id="rId786" o:title=""/>
          </v:shape>
          <o:OLEObject Type="Embed" ProgID="Equation.DSMT4" ShapeID="_x0000_i1402" DrawAspect="Content" ObjectID="_1719176023" r:id="rId787"/>
        </w:object>
      </w:r>
      <w:r>
        <w:tab/>
      </w:r>
      <w:r>
        <w:tab/>
      </w:r>
      <w:r>
        <w:tab/>
        <w:t>Expand</w:t>
      </w:r>
    </w:p>
    <w:p w14:paraId="3021EAA9" w14:textId="77777777" w:rsidR="00CB2DE1" w:rsidRDefault="00CB2DE1" w:rsidP="00CB2DE1">
      <w:pPr>
        <w:pStyle w:val="Example"/>
      </w:pPr>
      <w:r w:rsidRPr="00507E4C">
        <w:rPr>
          <w:position w:val="-6"/>
        </w:rPr>
        <w:object w:dxaOrig="1780" w:dyaOrig="320" w14:anchorId="507DD99A">
          <v:shape id="_x0000_i1403" type="#_x0000_t75" style="width:89.25pt;height:16.5pt" o:ole="">
            <v:imagedata r:id="rId788" o:title=""/>
          </v:shape>
          <o:OLEObject Type="Embed" ProgID="Equation.DSMT4" ShapeID="_x0000_i1403" DrawAspect="Content" ObjectID="_1719176024" r:id="rId789"/>
        </w:object>
      </w:r>
      <w:r>
        <w:tab/>
      </w:r>
      <w:r>
        <w:tab/>
      </w:r>
      <w:r>
        <w:tab/>
        <w:t xml:space="preserve">Since </w:t>
      </w:r>
      <w:r w:rsidRPr="00401473">
        <w:rPr>
          <w:position w:val="-6"/>
        </w:rPr>
        <w:object w:dxaOrig="840" w:dyaOrig="340" w14:anchorId="0711D479">
          <v:shape id="_x0000_i1404" type="#_x0000_t75" style="width:41.25pt;height:17.25pt" o:ole="">
            <v:imagedata r:id="rId728" o:title=""/>
          </v:shape>
          <o:OLEObject Type="Embed" ProgID="Equation.3" ShapeID="_x0000_i1404" DrawAspect="Content" ObjectID="_1719176025" r:id="rId790"/>
        </w:object>
      </w:r>
      <w:r>
        <w:t xml:space="preserve">, </w:t>
      </w:r>
      <w:r w:rsidRPr="00401473">
        <w:rPr>
          <w:position w:val="-6"/>
        </w:rPr>
        <w:object w:dxaOrig="760" w:dyaOrig="320" w14:anchorId="5210CC2B">
          <v:shape id="_x0000_i1405" type="#_x0000_t75" style="width:38.25pt;height:16.5pt" o:ole="">
            <v:imagedata r:id="rId776" o:title=""/>
          </v:shape>
          <o:OLEObject Type="Embed" ProgID="Equation.3" ShapeID="_x0000_i1405" DrawAspect="Content" ObjectID="_1719176026" r:id="rId791"/>
        </w:object>
      </w:r>
    </w:p>
    <w:p w14:paraId="2034256C" w14:textId="77777777" w:rsidR="00CB2DE1" w:rsidRDefault="00CB2DE1" w:rsidP="00CB2DE1">
      <w:pPr>
        <w:pStyle w:val="Example"/>
      </w:pPr>
      <w:r w:rsidRPr="00507E4C">
        <w:rPr>
          <w:position w:val="-10"/>
        </w:rPr>
        <w:object w:dxaOrig="2020" w:dyaOrig="320" w14:anchorId="69757FE2">
          <v:shape id="_x0000_i1406" type="#_x0000_t75" style="width:101.25pt;height:16.5pt" o:ole="">
            <v:imagedata r:id="rId792" o:title=""/>
          </v:shape>
          <o:OLEObject Type="Embed" ProgID="Equation.DSMT4" ShapeID="_x0000_i1406" DrawAspect="Content" ObjectID="_1719176027" r:id="rId793"/>
        </w:object>
      </w:r>
      <w:r>
        <w:tab/>
      </w:r>
      <w:r>
        <w:tab/>
        <w:t>Simplify</w:t>
      </w:r>
    </w:p>
    <w:p w14:paraId="0B8C536A" w14:textId="77777777" w:rsidR="00CB2DE1" w:rsidRDefault="00CB2DE1" w:rsidP="00CB2DE1">
      <w:pPr>
        <w:pStyle w:val="Example"/>
      </w:pPr>
      <w:r w:rsidRPr="00507E4C">
        <w:rPr>
          <w:position w:val="-6"/>
        </w:rPr>
        <w:object w:dxaOrig="900" w:dyaOrig="279" w14:anchorId="5BB80161">
          <v:shape id="_x0000_i1407" type="#_x0000_t75" style="width:44.25pt;height:14.25pt" o:ole="">
            <v:imagedata r:id="rId794" o:title=""/>
          </v:shape>
          <o:OLEObject Type="Embed" ProgID="Equation.DSMT4" ShapeID="_x0000_i1407" DrawAspect="Content" ObjectID="_1719176028" r:id="rId795"/>
        </w:object>
      </w:r>
    </w:p>
    <w:p w14:paraId="2168BF4F" w14:textId="77777777" w:rsidR="00CB2DE1" w:rsidRDefault="00CB2DE1" w:rsidP="00CB2DE1">
      <w:pPr>
        <w:pStyle w:val="Example"/>
      </w:pPr>
    </w:p>
    <w:p w14:paraId="4A7FFD36" w14:textId="77777777" w:rsidR="00CB2DE1" w:rsidRDefault="00C93EDC" w:rsidP="00CB2DE1">
      <w:pPr>
        <w:pStyle w:val="Example"/>
      </w:pPr>
      <w:r>
        <w:t>Multiplying</w:t>
      </w:r>
      <w:r w:rsidR="00CB2DE1">
        <w:t xml:space="preserve"> the denominator </w:t>
      </w:r>
    </w:p>
    <w:p w14:paraId="2B21CD58" w14:textId="77777777" w:rsidR="00CB2DE1" w:rsidRDefault="00CB2DE1" w:rsidP="00CB2DE1">
      <w:pPr>
        <w:pStyle w:val="Example"/>
      </w:pPr>
      <w:r w:rsidRPr="00507E4C">
        <w:rPr>
          <w:position w:val="-10"/>
        </w:rPr>
        <w:object w:dxaOrig="1200" w:dyaOrig="320" w14:anchorId="3D19BEE1">
          <v:shape id="_x0000_i1408" type="#_x0000_t75" style="width:60pt;height:16.5pt" o:ole="">
            <v:imagedata r:id="rId796" o:title=""/>
          </v:shape>
          <o:OLEObject Type="Embed" ProgID="Equation.DSMT4" ShapeID="_x0000_i1408" DrawAspect="Content" ObjectID="_1719176029" r:id="rId797"/>
        </w:object>
      </w:r>
      <w:r>
        <w:tab/>
      </w:r>
      <w:r>
        <w:tab/>
      </w:r>
      <w:r>
        <w:tab/>
      </w:r>
      <w:r>
        <w:tab/>
        <w:t>Expand</w:t>
      </w:r>
    </w:p>
    <w:p w14:paraId="4ACF82CF" w14:textId="77777777" w:rsidR="00CB2DE1" w:rsidRDefault="00CB2DE1" w:rsidP="00CB2DE1">
      <w:pPr>
        <w:pStyle w:val="Example"/>
      </w:pPr>
      <w:r w:rsidRPr="00507E4C">
        <w:rPr>
          <w:position w:val="-10"/>
        </w:rPr>
        <w:object w:dxaOrig="1640" w:dyaOrig="360" w14:anchorId="1FBC9302">
          <v:shape id="_x0000_i1409" type="#_x0000_t75" style="width:83.25pt;height:17.25pt" o:ole="">
            <v:imagedata r:id="rId798" o:title=""/>
          </v:shape>
          <o:OLEObject Type="Embed" ProgID="Equation.DSMT4" ShapeID="_x0000_i1409" DrawAspect="Content" ObjectID="_1719176030" r:id="rId799"/>
        </w:object>
      </w:r>
      <w:r>
        <w:tab/>
      </w:r>
      <w:r>
        <w:tab/>
      </w:r>
      <w:r>
        <w:tab/>
        <w:t xml:space="preserve">Since </w:t>
      </w:r>
      <w:r w:rsidRPr="00401473">
        <w:rPr>
          <w:position w:val="-6"/>
        </w:rPr>
        <w:object w:dxaOrig="840" w:dyaOrig="340" w14:anchorId="20608254">
          <v:shape id="_x0000_i1410" type="#_x0000_t75" style="width:41.25pt;height:17.25pt" o:ole="">
            <v:imagedata r:id="rId728" o:title=""/>
          </v:shape>
          <o:OLEObject Type="Embed" ProgID="Equation.3" ShapeID="_x0000_i1410" DrawAspect="Content" ObjectID="_1719176031" r:id="rId800"/>
        </w:object>
      </w:r>
      <w:r>
        <w:t xml:space="preserve">, </w:t>
      </w:r>
      <w:r w:rsidRPr="00401473">
        <w:rPr>
          <w:position w:val="-6"/>
        </w:rPr>
        <w:object w:dxaOrig="760" w:dyaOrig="320" w14:anchorId="317498BF">
          <v:shape id="_x0000_i1411" type="#_x0000_t75" style="width:38.25pt;height:16.5pt" o:ole="">
            <v:imagedata r:id="rId776" o:title=""/>
          </v:shape>
          <o:OLEObject Type="Embed" ProgID="Equation.3" ShapeID="_x0000_i1411" DrawAspect="Content" ObjectID="_1719176032" r:id="rId801"/>
        </w:object>
      </w:r>
    </w:p>
    <w:p w14:paraId="15DA10E0" w14:textId="77777777" w:rsidR="00CB2DE1" w:rsidRDefault="00CB2DE1" w:rsidP="00CB2DE1">
      <w:pPr>
        <w:pStyle w:val="Example"/>
      </w:pPr>
      <w:r w:rsidRPr="00507E4C">
        <w:rPr>
          <w:position w:val="-10"/>
        </w:rPr>
        <w:object w:dxaOrig="1060" w:dyaOrig="320" w14:anchorId="6114B51F">
          <v:shape id="_x0000_i1412" type="#_x0000_t75" style="width:53.25pt;height:16.5pt" o:ole="">
            <v:imagedata r:id="rId802" o:title=""/>
          </v:shape>
          <o:OLEObject Type="Embed" ProgID="Equation.DSMT4" ShapeID="_x0000_i1412" DrawAspect="Content" ObjectID="_1719176033" r:id="rId803"/>
        </w:object>
      </w:r>
      <w:r>
        <w:t xml:space="preserve"> </w:t>
      </w:r>
    </w:p>
    <w:p w14:paraId="69C61466" w14:textId="77777777" w:rsidR="00CB2DE1" w:rsidRDefault="00CB2DE1" w:rsidP="00CB2DE1">
      <w:pPr>
        <w:pStyle w:val="Example"/>
      </w:pPr>
      <w:r>
        <w:t>=17</w:t>
      </w:r>
    </w:p>
    <w:p w14:paraId="6F0981A4" w14:textId="77777777" w:rsidR="006E41F8" w:rsidRPr="006E41F8" w:rsidRDefault="006E41F8" w:rsidP="00CB2DE1">
      <w:pPr>
        <w:pStyle w:val="Example"/>
        <w:rPr>
          <w:sz w:val="20"/>
        </w:rPr>
      </w:pPr>
    </w:p>
    <w:p w14:paraId="5ABF62B1" w14:textId="77777777" w:rsidR="006E41F8" w:rsidRDefault="00CB2DE1" w:rsidP="006E41F8">
      <w:pPr>
        <w:pStyle w:val="Example"/>
      </w:pPr>
      <w:r>
        <w:t xml:space="preserve">Combining this we get </w:t>
      </w:r>
      <w:r w:rsidRPr="00520B4A">
        <w:rPr>
          <w:position w:val="-24"/>
        </w:rPr>
        <w:object w:dxaOrig="1800" w:dyaOrig="620" w14:anchorId="72754904">
          <v:shape id="_x0000_i1413" type="#_x0000_t75" style="width:90.75pt;height:32.25pt" o:ole="">
            <v:imagedata r:id="rId804" o:title=""/>
          </v:shape>
          <o:OLEObject Type="Embed" ProgID="Equation.DSMT4" ShapeID="_x0000_i1413" DrawAspect="Content" ObjectID="_1719176034" r:id="rId805"/>
        </w:object>
      </w:r>
      <w:r>
        <w:t xml:space="preserve"> </w:t>
      </w:r>
    </w:p>
    <w:p w14:paraId="7B3A12B7" w14:textId="77777777" w:rsidR="00C93EDC" w:rsidRDefault="00C93EDC" w:rsidP="00C93EDC"/>
    <w:p w14:paraId="7DECDE54" w14:textId="77777777" w:rsidR="00C93EDC" w:rsidRDefault="00C93EDC" w:rsidP="00C93EDC"/>
    <w:p w14:paraId="031A336E" w14:textId="77777777" w:rsidR="00CB2DE1" w:rsidRDefault="00CB2DE1" w:rsidP="00CB2DE1">
      <w:pPr>
        <w:pStyle w:val="TryitNow"/>
      </w:pPr>
      <w:r>
        <w:t>Try it Now</w:t>
      </w:r>
    </w:p>
    <w:p w14:paraId="1F33C0A1" w14:textId="77777777" w:rsidR="00CB2DE1" w:rsidRPr="009A1319" w:rsidRDefault="00CB2DE1" w:rsidP="00CB2DE1">
      <w:pPr>
        <w:pStyle w:val="TryitNowbody"/>
      </w:pPr>
      <w:r>
        <w:t xml:space="preserve">2.  Multiply </w:t>
      </w:r>
      <w:r w:rsidRPr="00401473">
        <w:rPr>
          <w:position w:val="-6"/>
        </w:rPr>
        <w:object w:dxaOrig="600" w:dyaOrig="279" w14:anchorId="187F07BB">
          <v:shape id="_x0000_i1414" type="#_x0000_t75" style="width:30.75pt;height:14.25pt" o:ole="">
            <v:imagedata r:id="rId743" o:title=""/>
          </v:shape>
          <o:OLEObject Type="Embed" ProgID="Equation.3" ShapeID="_x0000_i1414" DrawAspect="Content" ObjectID="_1719176035" r:id="rId806"/>
        </w:object>
      </w:r>
      <w:r>
        <w:t xml:space="preserve"> and </w:t>
      </w:r>
      <w:r w:rsidRPr="00401473">
        <w:rPr>
          <w:position w:val="-6"/>
        </w:rPr>
        <w:object w:dxaOrig="580" w:dyaOrig="279" w14:anchorId="5C584C5A">
          <v:shape id="_x0000_i1415" type="#_x0000_t75" style="width:29.25pt;height:14.25pt" o:ole="">
            <v:imagedata r:id="rId807" o:title=""/>
          </v:shape>
          <o:OLEObject Type="Embed" ProgID="Equation.DSMT4" ShapeID="_x0000_i1415" DrawAspect="Content" ObjectID="_1719176036" r:id="rId808"/>
        </w:object>
      </w:r>
      <w:r w:rsidR="00A10069">
        <w:t>.</w:t>
      </w:r>
    </w:p>
    <w:p w14:paraId="1F71A6C7" w14:textId="77777777" w:rsidR="00CB2DE1" w:rsidRDefault="00CB2DE1" w:rsidP="00CB2DE1"/>
    <w:p w14:paraId="6617D2F1" w14:textId="77777777" w:rsidR="00CB2DE1" w:rsidRDefault="00CB2DE1" w:rsidP="00CB2DE1"/>
    <w:p w14:paraId="3B045FA9" w14:textId="77777777" w:rsidR="00CB2DE1" w:rsidRDefault="00CB2DE1" w:rsidP="00CB2DE1">
      <w:r>
        <w:t xml:space="preserve">With the interpretation of complex numbers as points in a plane, which can be related to the Cartesian coordinate system, you might be starting to guess our next step – to refer to this point not by its horizontal and vertical components, but </w:t>
      </w:r>
      <w:r w:rsidR="00A10069">
        <w:t xml:space="preserve">using </w:t>
      </w:r>
      <w:r>
        <w:t xml:space="preserve">its polar location, given by the distance from the origin and </w:t>
      </w:r>
      <w:r w:rsidR="00A10069">
        <w:t xml:space="preserve">an </w:t>
      </w:r>
      <w:r>
        <w:t>angle.</w:t>
      </w:r>
    </w:p>
    <w:p w14:paraId="31D6B6C1" w14:textId="77777777" w:rsidR="00CB2DE1" w:rsidRDefault="00CB2DE1" w:rsidP="00CB2DE1"/>
    <w:p w14:paraId="152DD438" w14:textId="77777777" w:rsidR="00CB2DE1" w:rsidRDefault="00CB2DE1" w:rsidP="00CB2DE1"/>
    <w:p w14:paraId="1A333479" w14:textId="77777777" w:rsidR="00CB2DE1" w:rsidRDefault="00CB2DE1" w:rsidP="00CB2DE1">
      <w:r>
        <w:rPr>
          <w:b/>
        </w:rPr>
        <w:t>Polar Form of Complex Numbers</w:t>
      </w:r>
      <w:r w:rsidR="006F24F8">
        <w:rPr>
          <w:b/>
        </w:rPr>
        <w:fldChar w:fldCharType="begin"/>
      </w:r>
      <w:r w:rsidR="00423D9D">
        <w:instrText xml:space="preserve"> XE "</w:instrText>
      </w:r>
      <w:r w:rsidR="004D4924">
        <w:instrText>Imaginary Number</w:instrText>
      </w:r>
      <w:r w:rsidR="00423D9D" w:rsidRPr="005E4367">
        <w:instrText>:Polar Form of Complex Numbers</w:instrText>
      </w:r>
      <w:r w:rsidR="00423D9D">
        <w:instrText xml:space="preserve">" </w:instrText>
      </w:r>
      <w:r w:rsidR="006F24F8">
        <w:rPr>
          <w:b/>
        </w:rPr>
        <w:fldChar w:fldCharType="end"/>
      </w:r>
      <w:r w:rsidR="006F24F8">
        <w:rPr>
          <w:b/>
        </w:rPr>
        <w:fldChar w:fldCharType="begin"/>
      </w:r>
      <w:r w:rsidR="00F619DC">
        <w:instrText xml:space="preserve"> XE "</w:instrText>
      </w:r>
      <w:r w:rsidR="00F619DC" w:rsidRPr="00726D46">
        <w:instrText>Polar Functions:Polar Form of Complex Numbers</w:instrText>
      </w:r>
      <w:r w:rsidR="00F619DC">
        <w:instrText xml:space="preserve">" </w:instrText>
      </w:r>
      <w:r w:rsidR="006F24F8">
        <w:rPr>
          <w:b/>
        </w:rPr>
        <w:fldChar w:fldCharType="end"/>
      </w:r>
    </w:p>
    <w:p w14:paraId="3970CE6A" w14:textId="77777777" w:rsidR="006E41F8" w:rsidRDefault="006E41F8" w:rsidP="00CB2DE1"/>
    <w:p w14:paraId="37AB84C9" w14:textId="77777777" w:rsidR="00CB2DE1" w:rsidRPr="00C43A7A" w:rsidRDefault="00CB2DE1" w:rsidP="00CB2DE1">
      <w:r>
        <w:t>Remember</w:t>
      </w:r>
      <w:r w:rsidR="00A10069">
        <w:t>,</w:t>
      </w:r>
      <w:r>
        <w:t xml:space="preserve"> because the complex plane is analogous to the Cartesian plane that we can </w:t>
      </w:r>
      <w:r w:rsidR="00A10069">
        <w:t xml:space="preserve">think of a complex number </w:t>
      </w:r>
      <w:r w:rsidRPr="009062AB">
        <w:rPr>
          <w:position w:val="-10"/>
        </w:rPr>
        <w:object w:dxaOrig="980" w:dyaOrig="300" w14:anchorId="4275F41C">
          <v:shape id="_x0000_i1416" type="#_x0000_t75" style="width:48.75pt;height:15.75pt" o:ole="">
            <v:imagedata r:id="rId809" o:title=""/>
          </v:shape>
          <o:OLEObject Type="Embed" ProgID="Equation.DSMT4" ShapeID="_x0000_i1416" DrawAspect="Content" ObjectID="_1719176037" r:id="rId810"/>
        </w:object>
      </w:r>
      <w:r w:rsidR="00A10069">
        <w:t xml:space="preserve"> as analogous to the Cartesian point (</w:t>
      </w:r>
      <w:r w:rsidR="00A10069">
        <w:rPr>
          <w:i/>
        </w:rPr>
        <w:t>x</w:t>
      </w:r>
      <w:r w:rsidR="00A10069">
        <w:t xml:space="preserve">, </w:t>
      </w:r>
      <w:r w:rsidR="00A10069">
        <w:rPr>
          <w:i/>
        </w:rPr>
        <w:t>y</w:t>
      </w:r>
      <w:r w:rsidR="00A10069">
        <w:t>) and recall how we converted from (</w:t>
      </w:r>
      <w:r w:rsidR="00A10069">
        <w:rPr>
          <w:i/>
        </w:rPr>
        <w:t>x</w:t>
      </w:r>
      <w:r w:rsidR="00A10069">
        <w:t xml:space="preserve">, </w:t>
      </w:r>
      <w:r w:rsidR="00A10069">
        <w:rPr>
          <w:i/>
        </w:rPr>
        <w:t>y</w:t>
      </w:r>
      <w:r w:rsidR="00C43A7A">
        <w:t>) to polar (</w:t>
      </w:r>
      <w:r w:rsidR="00C43A7A">
        <w:rPr>
          <w:i/>
        </w:rPr>
        <w:t>r</w:t>
      </w:r>
      <w:r w:rsidR="00C43A7A">
        <w:t xml:space="preserve">, </w:t>
      </w:r>
      <w:r w:rsidR="00C43A7A" w:rsidRPr="00C43A7A">
        <w:rPr>
          <w:i/>
        </w:rPr>
        <w:t>θ</w:t>
      </w:r>
      <w:r w:rsidR="00C43A7A">
        <w:t>) coordinates in the last section.</w:t>
      </w:r>
    </w:p>
    <w:p w14:paraId="4A11E969" w14:textId="77777777" w:rsidR="00CB2DE1" w:rsidRDefault="00CB2DE1" w:rsidP="00CB2DE1"/>
    <w:p w14:paraId="2C344B8B" w14:textId="77777777" w:rsidR="00CB2DE1" w:rsidRDefault="00D70635" w:rsidP="00CB2DE1">
      <w:r>
        <w:rPr>
          <w:noProof/>
        </w:rPr>
        <mc:AlternateContent>
          <mc:Choice Requires="wps">
            <w:drawing>
              <wp:anchor distT="0" distB="0" distL="114300" distR="114300" simplePos="0" relativeHeight="251639296" behindDoc="0" locked="0" layoutInCell="1" allowOverlap="1" wp14:anchorId="4222A0BA" wp14:editId="457CCF25">
                <wp:simplePos x="0" y="0"/>
                <wp:positionH relativeFrom="column">
                  <wp:posOffset>3657600</wp:posOffset>
                </wp:positionH>
                <wp:positionV relativeFrom="paragraph">
                  <wp:posOffset>152400</wp:posOffset>
                </wp:positionV>
                <wp:extent cx="1028700" cy="351155"/>
                <wp:effectExtent l="0" t="0" r="0" b="0"/>
                <wp:wrapNone/>
                <wp:docPr id="47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5115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5BE993E3" w14:textId="77777777" w:rsidR="00D70635" w:rsidRPr="00174B19" w:rsidRDefault="00D70635" w:rsidP="00CB2DE1">
                            <w:pPr>
                              <w:rPr>
                                <w:i/>
                              </w:rPr>
                            </w:pPr>
                            <w:r>
                              <w:rPr>
                                <w:i/>
                              </w:rPr>
                              <w:t>imaginary</w:t>
                            </w:r>
                          </w:p>
                        </w:txbxContent>
                      </wps:txbx>
                      <wps:bodyPr rot="0" vert="horz" wrap="square" lIns="90125" tIns="45065" rIns="90125" bIns="4506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2A0BA" id="Text Box 305" o:spid="_x0000_s1495" type="#_x0000_t202" style="position:absolute;margin-left:4in;margin-top:12pt;width:81pt;height:27.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" filled="f" stroked="f">
                <v:textbox inset="2.50347mm,1.2518mm,2.50347mm,1.2518mm">
                  <w:txbxContent>
                    <w:p w14:paraId="5BE993E3" w14:textId="77777777" w:rsidR="00D70635" w:rsidRPr="00174B19" w:rsidRDefault="00D70635" w:rsidP="00CB2DE1">
                      <w:pPr>
                        <w:rPr>
                          <w:i/>
                        </w:rPr>
                      </w:pPr>
                      <w:r>
                        <w:rPr>
                          <w:i/>
                        </w:rPr>
                        <w:t>imaginary</w:t>
                      </w:r>
                    </w:p>
                  </w:txbxContent>
                </v:textbox>
              </v:shape>
            </w:pict>
          </mc:Fallback>
        </mc:AlternateContent>
      </w:r>
      <w:r w:rsidR="00CB2DE1">
        <w:t xml:space="preserve">Bringing in </w:t>
      </w:r>
      <w:proofErr w:type="gramStart"/>
      <w:r w:rsidR="00CB2DE1">
        <w:t>all of</w:t>
      </w:r>
      <w:proofErr w:type="gramEnd"/>
      <w:r w:rsidR="00CB2DE1">
        <w:t xml:space="preserve"> our old rules we remember the following:</w:t>
      </w:r>
      <w:r w:rsidR="00CB2DE1" w:rsidRPr="009062AB">
        <w:t xml:space="preserve"> </w:t>
      </w:r>
    </w:p>
    <w:p w14:paraId="6D42EAA3" w14:textId="77777777" w:rsidR="00CB2DE1" w:rsidRDefault="00CB2DE1" w:rsidP="00CB2DE1"/>
    <w:p w14:paraId="3B305292" w14:textId="77777777" w:rsidR="00CB2DE1" w:rsidRDefault="00D70635" w:rsidP="00CB2DE1">
      <w:r>
        <w:rPr>
          <w:noProof/>
        </w:rPr>
        <mc:AlternateContent>
          <mc:Choice Requires="wpg">
            <w:drawing>
              <wp:anchor distT="0" distB="0" distL="114300" distR="114300" simplePos="0" relativeHeight="251637248" behindDoc="0" locked="0" layoutInCell="1" allowOverlap="1" wp14:anchorId="60239488" wp14:editId="212F6B52">
                <wp:simplePos x="0" y="0"/>
                <wp:positionH relativeFrom="column">
                  <wp:posOffset>3771900</wp:posOffset>
                </wp:positionH>
                <wp:positionV relativeFrom="paragraph">
                  <wp:posOffset>38100</wp:posOffset>
                </wp:positionV>
                <wp:extent cx="1311275" cy="1231900"/>
                <wp:effectExtent l="9525" t="8255" r="3175" b="7620"/>
                <wp:wrapSquare wrapText="bothSides"/>
                <wp:docPr id="379" name="Canvas 290" descr="Axes are labeled real on the horizontal and imaginary on the vertical. A circle centered on axes with a line labeled r drawn at an angle of theta.  The point where the line meets the circle is labeled x plus y times i.  A vertical line is drawn from that point to the x axis forming a triangle, with the vertical length labeled y.  The horizontal leg of the triangle from the origin to the vertical line is labeled 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1275" cy="1231900"/>
                          <a:chOff x="0" y="0"/>
                          <a:chExt cx="13112" cy="12319"/>
                        </a:xfrm>
                      </wpg:grpSpPr>
                      <wps:wsp>
                        <wps:cNvPr id="380" name="AutoShape 473"/>
                        <wps:cNvSpPr>
                          <a:spLocks noChangeAspect="1" noChangeArrowheads="1"/>
                        </wps:cNvSpPr>
                        <wps:spPr bwMode="auto">
                          <a:xfrm>
                            <a:off x="0" y="0"/>
                            <a:ext cx="13112" cy="1231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AutoShape 292"/>
                        <wps:cNvCnPr>
                          <a:cxnSpLocks noChangeShapeType="1"/>
                        </wps:cNvCnPr>
                        <wps:spPr bwMode="auto">
                          <a:xfrm>
                            <a:off x="0" y="10147"/>
                            <a:ext cx="12147"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AutoShape 293"/>
                        <wps:cNvCnPr>
                          <a:cxnSpLocks noChangeShapeType="1"/>
                        </wps:cNvCnPr>
                        <wps:spPr bwMode="auto">
                          <a:xfrm>
                            <a:off x="2000" y="0"/>
                            <a:ext cx="6" cy="122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AutoShape 294"/>
                        <wps:cNvCnPr>
                          <a:cxnSpLocks noChangeShapeType="1"/>
                        </wps:cNvCnPr>
                        <wps:spPr bwMode="auto">
                          <a:xfrm flipH="1">
                            <a:off x="2032" y="3689"/>
                            <a:ext cx="4343" cy="65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Text Box 295"/>
                        <wps:cNvSpPr txBox="1">
                          <a:spLocks noChangeArrowheads="1"/>
                        </wps:cNvSpPr>
                        <wps:spPr bwMode="auto">
                          <a:xfrm>
                            <a:off x="6083" y="1473"/>
                            <a:ext cx="7029" cy="3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40622" w14:textId="77777777" w:rsidR="00D70635" w:rsidRPr="00174B19" w:rsidRDefault="00D70635" w:rsidP="00CB2DE1">
                              <w:r w:rsidRPr="00174B19">
                                <w:rPr>
                                  <w:i/>
                                </w:rPr>
                                <w:t>x</w:t>
                              </w:r>
                              <w:r>
                                <w:t xml:space="preserve"> +</w:t>
                              </w:r>
                              <w:r w:rsidRPr="00174B19">
                                <w:t xml:space="preserve"> </w:t>
                              </w:r>
                              <w:proofErr w:type="spellStart"/>
                              <w:r>
                                <w:rPr>
                                  <w:i/>
                                </w:rPr>
                                <w:t>yi</w:t>
                              </w:r>
                              <w:proofErr w:type="spellEnd"/>
                            </w:p>
                          </w:txbxContent>
                        </wps:txbx>
                        <wps:bodyPr rot="0" vert="horz" wrap="square" lIns="90125" tIns="45065" rIns="90125" bIns="45065" anchor="t" anchorCtr="0" upright="1">
                          <a:noAutofit/>
                        </wps:bodyPr>
                      </wps:wsp>
                      <wps:wsp>
                        <wps:cNvPr id="385" name="Oval 296"/>
                        <wps:cNvSpPr>
                          <a:spLocks noChangeArrowheads="1"/>
                        </wps:cNvSpPr>
                        <wps:spPr bwMode="auto">
                          <a:xfrm>
                            <a:off x="6134" y="3371"/>
                            <a:ext cx="539" cy="5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6" name="Text Box 297"/>
                        <wps:cNvSpPr txBox="1">
                          <a:spLocks noChangeArrowheads="1"/>
                        </wps:cNvSpPr>
                        <wps:spPr bwMode="auto">
                          <a:xfrm>
                            <a:off x="2628" y="4552"/>
                            <a:ext cx="3347" cy="3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53C7C" w14:textId="77777777" w:rsidR="00D70635" w:rsidRPr="00174B19" w:rsidRDefault="00D70635" w:rsidP="00CB2DE1">
                              <w:pPr>
                                <w:rPr>
                                  <w:i/>
                                </w:rPr>
                              </w:pPr>
                              <w:r w:rsidRPr="00174B19">
                                <w:rPr>
                                  <w:i/>
                                </w:rPr>
                                <w:t>r</w:t>
                              </w:r>
                            </w:p>
                          </w:txbxContent>
                        </wps:txbx>
                        <wps:bodyPr rot="0" vert="horz" wrap="square" lIns="90125" tIns="45065" rIns="90125" bIns="45065" anchor="t" anchorCtr="0" upright="1">
                          <a:noAutofit/>
                        </wps:bodyPr>
                      </wps:wsp>
                      <wps:wsp>
                        <wps:cNvPr id="387" name="Text Box 298"/>
                        <wps:cNvSpPr txBox="1">
                          <a:spLocks noChangeArrowheads="1"/>
                        </wps:cNvSpPr>
                        <wps:spPr bwMode="auto">
                          <a:xfrm>
                            <a:off x="3378" y="7632"/>
                            <a:ext cx="3346" cy="3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116C1" w14:textId="77777777" w:rsidR="00D70635" w:rsidRPr="00174B19" w:rsidRDefault="00D70635" w:rsidP="00CB2DE1">
                              <w:r w:rsidRPr="00174B19">
                                <w:rPr>
                                  <w:i/>
                                </w:rPr>
                                <w:t>θ</w:t>
                              </w:r>
                            </w:p>
                          </w:txbxContent>
                        </wps:txbx>
                        <wps:bodyPr rot="0" vert="horz" wrap="square" lIns="90125" tIns="45065" rIns="90125" bIns="45065" anchor="t" anchorCtr="0" upright="1">
                          <a:noAutofit/>
                        </wps:bodyPr>
                      </wps:wsp>
                      <wps:wsp>
                        <wps:cNvPr id="388" name="Arc 299"/>
                        <wps:cNvSpPr>
                          <a:spLocks/>
                        </wps:cNvSpPr>
                        <wps:spPr bwMode="auto">
                          <a:xfrm rot="1260081">
                            <a:off x="2736" y="8902"/>
                            <a:ext cx="1448" cy="1575"/>
                          </a:xfrm>
                          <a:custGeom>
                            <a:avLst/>
                            <a:gdLst>
                              <a:gd name="T0" fmla="*/ 0 w 21600"/>
                              <a:gd name="T1" fmla="*/ 0 h 21600"/>
                              <a:gd name="T2" fmla="*/ 144780 w 21600"/>
                              <a:gd name="T3" fmla="*/ 95888 h 21600"/>
                              <a:gd name="T4" fmla="*/ 0 w 21600"/>
                              <a:gd name="T5" fmla="*/ 1574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8664" y="0"/>
                                  <a:pt x="16490" y="5177"/>
                                  <a:pt x="19879" y="13151"/>
                                </a:cubicBezTo>
                              </a:path>
                              <a:path w="21600" h="21600" stroke="0" extrusionOk="0">
                                <a:moveTo>
                                  <a:pt x="-1" y="0"/>
                                </a:moveTo>
                                <a:cubicBezTo>
                                  <a:pt x="8664" y="0"/>
                                  <a:pt x="16490" y="5177"/>
                                  <a:pt x="19879" y="13151"/>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AutoShape 300"/>
                        <wps:cNvCnPr>
                          <a:cxnSpLocks noChangeShapeType="1"/>
                        </wps:cNvCnPr>
                        <wps:spPr bwMode="auto">
                          <a:xfrm>
                            <a:off x="6407" y="3371"/>
                            <a:ext cx="63" cy="69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Arc 301"/>
                        <wps:cNvSpPr>
                          <a:spLocks/>
                        </wps:cNvSpPr>
                        <wps:spPr bwMode="auto">
                          <a:xfrm>
                            <a:off x="342" y="2165"/>
                            <a:ext cx="9608" cy="9760"/>
                          </a:xfrm>
                          <a:custGeom>
                            <a:avLst/>
                            <a:gdLst>
                              <a:gd name="T0" fmla="*/ 0 w 26076"/>
                              <a:gd name="T1" fmla="*/ 17271 h 26504"/>
                              <a:gd name="T2" fmla="*/ 939975 w 26076"/>
                              <a:gd name="T3" fmla="*/ 975995 h 26504"/>
                              <a:gd name="T4" fmla="*/ 164916 w 26076"/>
                              <a:gd name="T5" fmla="*/ 795408 h 26504"/>
                              <a:gd name="T6" fmla="*/ 0 60000 65536"/>
                              <a:gd name="T7" fmla="*/ 0 60000 65536"/>
                              <a:gd name="T8" fmla="*/ 0 60000 65536"/>
                            </a:gdLst>
                            <a:ahLst/>
                            <a:cxnLst>
                              <a:cxn ang="T6">
                                <a:pos x="T0" y="T1"/>
                              </a:cxn>
                              <a:cxn ang="T7">
                                <a:pos x="T2" y="T3"/>
                              </a:cxn>
                              <a:cxn ang="T8">
                                <a:pos x="T4" y="T5"/>
                              </a:cxn>
                            </a:cxnLst>
                            <a:rect l="0" t="0" r="r" b="b"/>
                            <a:pathLst>
                              <a:path w="26076" h="26504" fill="none" extrusionOk="0">
                                <a:moveTo>
                                  <a:pt x="-1" y="468"/>
                                </a:moveTo>
                                <a:cubicBezTo>
                                  <a:pt x="1471" y="157"/>
                                  <a:pt x="2971" y="0"/>
                                  <a:pt x="4476" y="0"/>
                                </a:cubicBezTo>
                                <a:cubicBezTo>
                                  <a:pt x="16405" y="0"/>
                                  <a:pt x="26076" y="9670"/>
                                  <a:pt x="26076" y="21600"/>
                                </a:cubicBezTo>
                                <a:cubicBezTo>
                                  <a:pt x="26076" y="23250"/>
                                  <a:pt x="25886" y="24896"/>
                                  <a:pt x="25511" y="26503"/>
                                </a:cubicBezTo>
                              </a:path>
                              <a:path w="26076" h="26504" stroke="0" extrusionOk="0">
                                <a:moveTo>
                                  <a:pt x="-1" y="468"/>
                                </a:moveTo>
                                <a:cubicBezTo>
                                  <a:pt x="1471" y="157"/>
                                  <a:pt x="2971" y="0"/>
                                  <a:pt x="4476" y="0"/>
                                </a:cubicBezTo>
                                <a:cubicBezTo>
                                  <a:pt x="16405" y="0"/>
                                  <a:pt x="26076" y="9670"/>
                                  <a:pt x="26076" y="21600"/>
                                </a:cubicBezTo>
                                <a:cubicBezTo>
                                  <a:pt x="26076" y="23250"/>
                                  <a:pt x="25886" y="24896"/>
                                  <a:pt x="25511" y="26503"/>
                                </a:cubicBezTo>
                                <a:lnTo>
                                  <a:pt x="4476" y="21600"/>
                                </a:lnTo>
                                <a:lnTo>
                                  <a:pt x="-1" y="46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Text Box 302"/>
                        <wps:cNvSpPr txBox="1">
                          <a:spLocks noChangeArrowheads="1"/>
                        </wps:cNvSpPr>
                        <wps:spPr bwMode="auto">
                          <a:xfrm>
                            <a:off x="5962" y="5791"/>
                            <a:ext cx="3347" cy="3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232FD" w14:textId="77777777" w:rsidR="00D70635" w:rsidRPr="00174B19" w:rsidRDefault="00D70635" w:rsidP="00CB2DE1">
                              <w:pPr>
                                <w:rPr>
                                  <w:i/>
                                </w:rPr>
                              </w:pPr>
                              <w:r>
                                <w:rPr>
                                  <w:i/>
                                </w:rPr>
                                <w:t>y</w:t>
                              </w:r>
                            </w:p>
                          </w:txbxContent>
                        </wps:txbx>
                        <wps:bodyPr rot="0" vert="horz" wrap="square" lIns="90125" tIns="45065" rIns="90125" bIns="45065" anchor="t" anchorCtr="0" upright="1">
                          <a:noAutofit/>
                        </wps:bodyPr>
                      </wps:wsp>
                      <wps:wsp>
                        <wps:cNvPr id="392" name="Text Box 303"/>
                        <wps:cNvSpPr txBox="1">
                          <a:spLocks noChangeArrowheads="1"/>
                        </wps:cNvSpPr>
                        <wps:spPr bwMode="auto">
                          <a:xfrm>
                            <a:off x="3168" y="9544"/>
                            <a:ext cx="3347" cy="2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A0BEF" w14:textId="77777777" w:rsidR="00D70635" w:rsidRPr="00174B19" w:rsidRDefault="00D70635" w:rsidP="00CB2DE1">
                              <w:pPr>
                                <w:rPr>
                                  <w:i/>
                                </w:rPr>
                              </w:pPr>
                              <w:r>
                                <w:rPr>
                                  <w:i/>
                                </w:rPr>
                                <w:t>x</w:t>
                              </w:r>
                            </w:p>
                          </w:txbxContent>
                        </wps:txbx>
                        <wps:bodyPr rot="0" vert="horz" wrap="square" lIns="90125" tIns="45065" rIns="90125" bIns="4506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39488" id="Canvas 290" o:spid="_x0000_s1496" alt="Axes are labeled real on the horizontal and imaginary on the vertical. A circle centered on axes with a line labeled r drawn at an angle of theta.  The point where the line meets the circle is labeled x plus y times i.  A vertical line is drawn from that point to the x axis forming a triangle, with the vertical length labeled y.  The horizontal leg of the triangle from the origin to the vertical line is labeled x." style="position:absolute;margin-left:297pt;margin-top:3pt;width:103.25pt;height:97pt;z-index:251637248;mso-position-horizontal-relative:text;mso-position-vertical-relative:text" coordsize="13112,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">
                <v:rect id="AutoShape 473" o:spid="_x0000_s1497" style="position:absolute;width:13112;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" filled="f" stroked="f">
                  <o:lock v:ext="edit" aspectratio="t"/>
                </v:rect>
                <v:shape id="AutoShape 292" o:spid="_x0000_s1498" type="#_x0000_t32" style="position:absolute;top:10147;width:1214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"/>
                <v:shape id="AutoShape 293" o:spid="_x0000_s1499" type="#_x0000_t32" style="position:absolute;left:2000;width:6;height:12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"/>
                <v:shape id="AutoShape 294" o:spid="_x0000_s1500" type="#_x0000_t32" style="position:absolute;left:2032;top:3689;width:4343;height:65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"/>
                <v:shape id="Text Box 295" o:spid="_x0000_s1501" type="#_x0000_t202" style="position:absolute;left:6083;top:1473;width:7029;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" filled="f" stroked="f">
                  <v:textbox inset="2.50347mm,1.2518mm,2.50347mm,1.2518mm">
                    <w:txbxContent>
                      <w:p w14:paraId="3CE40622" w14:textId="77777777" w:rsidR="00D70635" w:rsidRPr="00174B19" w:rsidRDefault="00D70635" w:rsidP="00CB2DE1">
                        <w:r w:rsidRPr="00174B19">
                          <w:rPr>
                            <w:i/>
                          </w:rPr>
                          <w:t>x</w:t>
                        </w:r>
                        <w:r>
                          <w:t xml:space="preserve"> +</w:t>
                        </w:r>
                        <w:r w:rsidRPr="00174B19">
                          <w:t xml:space="preserve"> </w:t>
                        </w:r>
                        <w:proofErr w:type="spellStart"/>
                        <w:r>
                          <w:rPr>
                            <w:i/>
                          </w:rPr>
                          <w:t>yi</w:t>
                        </w:r>
                        <w:proofErr w:type="spellEnd"/>
                      </w:p>
                    </w:txbxContent>
                  </v:textbox>
                </v:shape>
                <v:oval id="Oval 296" o:spid="_x0000_s1502" style="position:absolute;left:6134;top:3371;width:539;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" fillcolor="black"/>
                <v:shape id="Text Box 297" o:spid="_x0000_s1503" type="#_x0000_t202" style="position:absolute;left:2628;top:4552;width:334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" filled="f" stroked="f">
                  <v:textbox inset="2.50347mm,1.2518mm,2.50347mm,1.2518mm">
                    <w:txbxContent>
                      <w:p w14:paraId="3A553C7C" w14:textId="77777777" w:rsidR="00D70635" w:rsidRPr="00174B19" w:rsidRDefault="00D70635" w:rsidP="00CB2DE1">
                        <w:pPr>
                          <w:rPr>
                            <w:i/>
                          </w:rPr>
                        </w:pPr>
                        <w:r w:rsidRPr="00174B19">
                          <w:rPr>
                            <w:i/>
                          </w:rPr>
                          <w:t>r</w:t>
                        </w:r>
                      </w:p>
                    </w:txbxContent>
                  </v:textbox>
                </v:shape>
                <v:shape id="Text Box 298" o:spid="_x0000_s1504" type="#_x0000_t202" style="position:absolute;left:3378;top:7632;width:3346;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" filled="f" stroked="f">
                  <v:textbox inset="2.50347mm,1.2518mm,2.50347mm,1.2518mm">
                    <w:txbxContent>
                      <w:p w14:paraId="1CE116C1" w14:textId="77777777" w:rsidR="00D70635" w:rsidRPr="00174B19" w:rsidRDefault="00D70635" w:rsidP="00CB2DE1">
                        <w:r w:rsidRPr="00174B19">
                          <w:rPr>
                            <w:i/>
                          </w:rPr>
                          <w:t>θ</w:t>
                        </w:r>
                      </w:p>
                    </w:txbxContent>
                  </v:textbox>
                </v:shape>
                <v:shape id="Arc 299" o:spid="_x0000_s1505" style="position:absolute;left:2736;top:8902;width:1448;height:1575;rotation:137634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" path="m-1,nfc8664,,16490,5177,19879,13151em-1,nsc8664,,16490,5177,19879,13151l,21600,-1,xe" filled="f">
                  <v:path arrowok="t" o:extrusionok="f" o:connecttype="custom" o:connectlocs="0,0;9706,6992;0,11483" o:connectangles="0,0,0"/>
                </v:shape>
                <v:shape id="AutoShape 300" o:spid="_x0000_s1506" type="#_x0000_t32" style="position:absolute;left:6407;top:3371;width:63;height:69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"/>
                <v:shape id="Arc 301" o:spid="_x0000_s1507" style="position:absolute;left:342;top:2165;width:9608;height:9760;visibility:visible;mso-wrap-style:square;v-text-anchor:top" coordsize="26076,2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" path="m-1,468nfc1471,157,2971,,4476,,16405,,26076,9670,26076,21600v,1650,-190,3296,-565,4903em-1,468nsc1471,157,2971,,4476,,16405,,26076,9670,26076,21600v,1650,-190,3296,-565,4903l4476,21600,-1,468xe" filled="f">
                  <v:path arrowok="t" o:extrusionok="f" o:connecttype="custom" o:connectlocs="0,6360;346345,359407;60765,292906" o:connectangles="0,0,0"/>
                </v:shape>
                <v:shape id="Text Box 302" o:spid="_x0000_s1508" type="#_x0000_t202" style="position:absolute;left:5962;top:5791;width:3347;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" filled="f" stroked="f">
                  <v:textbox inset="2.50347mm,1.2518mm,2.50347mm,1.2518mm">
                    <w:txbxContent>
                      <w:p w14:paraId="6B9232FD" w14:textId="77777777" w:rsidR="00D70635" w:rsidRPr="00174B19" w:rsidRDefault="00D70635" w:rsidP="00CB2DE1">
                        <w:pPr>
                          <w:rPr>
                            <w:i/>
                          </w:rPr>
                        </w:pPr>
                        <w:r>
                          <w:rPr>
                            <w:i/>
                          </w:rPr>
                          <w:t>y</w:t>
                        </w:r>
                      </w:p>
                    </w:txbxContent>
                  </v:textbox>
                </v:shape>
                <v:shape id="Text Box 303" o:spid="_x0000_s1509" type="#_x0000_t202" style="position:absolute;left:3168;top:9544;width:334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" filled="f" stroked="f">
                  <v:textbox inset="2.50347mm,1.2518mm,2.50347mm,1.2518mm">
                    <w:txbxContent>
                      <w:p w14:paraId="3D6A0BEF" w14:textId="77777777" w:rsidR="00D70635" w:rsidRPr="00174B19" w:rsidRDefault="00D70635" w:rsidP="00CB2DE1">
                        <w:pPr>
                          <w:rPr>
                            <w:i/>
                          </w:rPr>
                        </w:pPr>
                        <w:r>
                          <w:rPr>
                            <w:i/>
                          </w:rPr>
                          <w:t>x</w:t>
                        </w:r>
                      </w:p>
                    </w:txbxContent>
                  </v:textbox>
                </v:shape>
                <w10:wrap type="square"/>
              </v:group>
            </w:pict>
          </mc:Fallback>
        </mc:AlternateContent>
      </w:r>
      <w:r w:rsidR="00CB2DE1" w:rsidRPr="004E65AA">
        <w:rPr>
          <w:position w:val="-24"/>
        </w:rPr>
        <w:object w:dxaOrig="1120" w:dyaOrig="620" w14:anchorId="152B96E0">
          <v:shape id="_x0000_i1417" type="#_x0000_t75" style="width:55.5pt;height:32.25pt" o:ole="">
            <v:imagedata r:id="rId300" o:title=""/>
          </v:shape>
          <o:OLEObject Type="Embed" ProgID="Equation.3" ShapeID="_x0000_i1417" DrawAspect="Content" ObjectID="_1719176038" r:id="rId811"/>
        </w:object>
      </w:r>
      <w:r w:rsidR="00CB2DE1">
        <w:tab/>
      </w:r>
      <w:r w:rsidR="00CB2DE1">
        <w:tab/>
      </w:r>
      <w:r w:rsidR="00CB2DE1" w:rsidRPr="0012035A">
        <w:rPr>
          <w:position w:val="-10"/>
        </w:rPr>
        <w:object w:dxaOrig="1200" w:dyaOrig="320" w14:anchorId="4447CADE">
          <v:shape id="_x0000_i1418" type="#_x0000_t75" style="width:60pt;height:16.5pt" o:ole="">
            <v:imagedata r:id="rId302" o:title=""/>
          </v:shape>
          <o:OLEObject Type="Embed" ProgID="Equation.3" ShapeID="_x0000_i1418" DrawAspect="Content" ObjectID="_1719176039" r:id="rId812"/>
        </w:object>
      </w:r>
    </w:p>
    <w:p w14:paraId="47DC7F7C" w14:textId="77777777" w:rsidR="00CB2DE1" w:rsidRDefault="00D70635" w:rsidP="00CB2DE1">
      <w:r>
        <w:rPr>
          <w:noProof/>
        </w:rPr>
        <mc:AlternateContent>
          <mc:Choice Requires="wps">
            <w:drawing>
              <wp:anchor distT="0" distB="0" distL="114300" distR="114300" simplePos="0" relativeHeight="251638272" behindDoc="0" locked="0" layoutInCell="1" allowOverlap="1" wp14:anchorId="113E8908" wp14:editId="271BBE57">
                <wp:simplePos x="0" y="0"/>
                <wp:positionH relativeFrom="column">
                  <wp:posOffset>4800600</wp:posOffset>
                </wp:positionH>
                <wp:positionV relativeFrom="paragraph">
                  <wp:posOffset>411480</wp:posOffset>
                </wp:positionV>
                <wp:extent cx="571500" cy="351155"/>
                <wp:effectExtent l="0" t="0" r="0" b="0"/>
                <wp:wrapNone/>
                <wp:docPr id="458"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115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E62FA0E" w14:textId="77777777" w:rsidR="00D70635" w:rsidRPr="00174B19" w:rsidRDefault="00D70635" w:rsidP="00CB2DE1">
                            <w:pPr>
                              <w:rPr>
                                <w:i/>
                              </w:rPr>
                            </w:pPr>
                            <w:r>
                              <w:rPr>
                                <w:i/>
                              </w:rPr>
                              <w:t>real</w:t>
                            </w:r>
                          </w:p>
                        </w:txbxContent>
                      </wps:txbx>
                      <wps:bodyPr rot="0" vert="horz" wrap="square" lIns="90125" tIns="45065" rIns="90125" bIns="4506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E8908" id="Text Box 304" o:spid="_x0000_s1510" type="#_x0000_t202" style="position:absolute;margin-left:378pt;margin-top:32.4pt;width:45pt;height:27.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" filled="f" stroked="f">
                <v:textbox inset="2.50347mm,1.2518mm,2.50347mm,1.2518mm">
                  <w:txbxContent>
                    <w:p w14:paraId="6E62FA0E" w14:textId="77777777" w:rsidR="00D70635" w:rsidRPr="00174B19" w:rsidRDefault="00D70635" w:rsidP="00CB2DE1">
                      <w:pPr>
                        <w:rPr>
                          <w:i/>
                        </w:rPr>
                      </w:pPr>
                      <w:r>
                        <w:rPr>
                          <w:i/>
                        </w:rPr>
                        <w:t>real</w:t>
                      </w:r>
                    </w:p>
                  </w:txbxContent>
                </v:textbox>
              </v:shape>
            </w:pict>
          </mc:Fallback>
        </mc:AlternateContent>
      </w:r>
      <w:r w:rsidR="00CB2DE1" w:rsidRPr="004E65AA">
        <w:rPr>
          <w:position w:val="-24"/>
        </w:rPr>
        <w:object w:dxaOrig="1080" w:dyaOrig="620" w14:anchorId="6E61DF8D">
          <v:shape id="_x0000_i1419" type="#_x0000_t75" style="width:54.75pt;height:32.25pt" o:ole="">
            <v:imagedata r:id="rId304" o:title=""/>
          </v:shape>
          <o:OLEObject Type="Embed" ProgID="Equation.3" ShapeID="_x0000_i1419" DrawAspect="Content" ObjectID="_1719176040" r:id="rId813"/>
        </w:object>
      </w:r>
      <w:r w:rsidR="00CB2DE1">
        <w:tab/>
      </w:r>
      <w:r w:rsidR="00CB2DE1">
        <w:tab/>
      </w:r>
      <w:r w:rsidR="00CB2DE1" w:rsidRPr="0012035A">
        <w:rPr>
          <w:position w:val="-10"/>
        </w:rPr>
        <w:object w:dxaOrig="1180" w:dyaOrig="320" w14:anchorId="3BCA1D28">
          <v:shape id="_x0000_i1420" type="#_x0000_t75" style="width:60pt;height:16.5pt" o:ole="">
            <v:imagedata r:id="rId306" o:title=""/>
          </v:shape>
          <o:OLEObject Type="Embed" ProgID="Equation.3" ShapeID="_x0000_i1420" DrawAspect="Content" ObjectID="_1719176041" r:id="rId814"/>
        </w:object>
      </w:r>
    </w:p>
    <w:p w14:paraId="711386B8" w14:textId="77777777" w:rsidR="00CB2DE1" w:rsidRDefault="00CB2DE1" w:rsidP="00CB2DE1">
      <w:r w:rsidRPr="004E65AA">
        <w:rPr>
          <w:position w:val="-24"/>
        </w:rPr>
        <w:object w:dxaOrig="1100" w:dyaOrig="620" w14:anchorId="53CD67F7">
          <v:shape id="_x0000_i1421" type="#_x0000_t75" style="width:54.75pt;height:32.25pt" o:ole="">
            <v:imagedata r:id="rId308" o:title=""/>
          </v:shape>
          <o:OLEObject Type="Embed" ProgID="Equation.3" ShapeID="_x0000_i1421" DrawAspect="Content" ObjectID="_1719176042" r:id="rId815"/>
        </w:object>
      </w:r>
      <w:r>
        <w:tab/>
      </w:r>
      <w:r>
        <w:tab/>
      </w:r>
      <w:r w:rsidRPr="000F1D33">
        <w:rPr>
          <w:position w:val="-10"/>
        </w:rPr>
        <w:object w:dxaOrig="1260" w:dyaOrig="360" w14:anchorId="0A1A3FCE">
          <v:shape id="_x0000_i1422" type="#_x0000_t75" style="width:63pt;height:18.75pt" o:ole="">
            <v:imagedata r:id="rId310" o:title=""/>
          </v:shape>
          <o:OLEObject Type="Embed" ProgID="Equation.3" ShapeID="_x0000_i1422" DrawAspect="Content" ObjectID="_1719176043" r:id="rId816"/>
        </w:object>
      </w:r>
    </w:p>
    <w:p w14:paraId="15243669" w14:textId="77777777" w:rsidR="00CB2DE1" w:rsidRDefault="00CB2DE1" w:rsidP="00CB2DE1"/>
    <w:p w14:paraId="29480D79" w14:textId="77777777" w:rsidR="00CB2DE1" w:rsidRDefault="00CB2DE1" w:rsidP="00CB2DE1"/>
    <w:p w14:paraId="4C399EB1" w14:textId="77777777" w:rsidR="00CB2DE1" w:rsidRDefault="00CB2DE1" w:rsidP="00CB2DE1">
      <w:r>
        <w:t xml:space="preserve">With this in mind, we can write </w:t>
      </w:r>
      <w:r w:rsidRPr="007C716C">
        <w:rPr>
          <w:position w:val="-10"/>
        </w:rPr>
        <w:object w:dxaOrig="2960" w:dyaOrig="320" w14:anchorId="2C0E89D8">
          <v:shape id="_x0000_i1423" type="#_x0000_t75" style="width:147.75pt;height:16.5pt" o:ole="">
            <v:imagedata r:id="rId817" o:title=""/>
          </v:shape>
          <o:OLEObject Type="Embed" ProgID="Equation.DSMT4" ShapeID="_x0000_i1423" DrawAspect="Content" ObjectID="_1719176044" r:id="rId818"/>
        </w:object>
      </w:r>
      <w:r>
        <w:t>.</w:t>
      </w:r>
    </w:p>
    <w:p w14:paraId="5989CDEE" w14:textId="77777777" w:rsidR="00CB2DE1" w:rsidRDefault="00CB2DE1" w:rsidP="00CB2DE1">
      <w:pPr>
        <w:numPr>
          <w:ins w:id="10" w:author=" " w:date="2010-12-16T15:35:00Z"/>
        </w:numPr>
      </w:pPr>
    </w:p>
    <w:p w14:paraId="16AE174E" w14:textId="77777777" w:rsidR="00CB2DE1" w:rsidRDefault="00CB2DE1" w:rsidP="00CB2DE1">
      <w:pPr>
        <w:pStyle w:val="ExampleHeader"/>
      </w:pPr>
      <w:r>
        <w:lastRenderedPageBreak/>
        <w:t xml:space="preserve">Example </w:t>
      </w:r>
      <w:r w:rsidR="00C93EDC">
        <w:t>7</w:t>
      </w:r>
    </w:p>
    <w:p w14:paraId="2FC0B7C5" w14:textId="77777777" w:rsidR="00CB2DE1" w:rsidRDefault="000C03AA" w:rsidP="00CB2DE1">
      <w:pPr>
        <w:pStyle w:val="Example"/>
      </w:pPr>
      <w:r>
        <w:rPr>
          <w:noProof/>
        </w:rPr>
        <w:drawing>
          <wp:anchor distT="0" distB="0" distL="114300" distR="114300" simplePos="0" relativeHeight="251613696" behindDoc="0" locked="0" layoutInCell="1" allowOverlap="1" wp14:anchorId="44CAEC4D" wp14:editId="1D908BAC">
            <wp:simplePos x="0" y="0"/>
            <wp:positionH relativeFrom="column">
              <wp:posOffset>4055110</wp:posOffset>
            </wp:positionH>
            <wp:positionV relativeFrom="paragraph">
              <wp:posOffset>45085</wp:posOffset>
            </wp:positionV>
            <wp:extent cx="1402715" cy="1416685"/>
            <wp:effectExtent l="0" t="0" r="0" b="5715"/>
            <wp:wrapSquare wrapText="bothSides"/>
            <wp:docPr id="969" name="Picture 969" descr="A coordinate grid with the horizontal axis labeled real and the vertical axis labeled imaginary. A point is drawn at 0 comma 4.  A measurement of length 4 is shown from the origin to the point, and an angle of pi over 2 is shown from the horizontal positive axis to the vertical positive axis on which the point 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 name="Picture 969" descr="A coordinate grid with the horizontal axis labeled real and the vertical axis labeled imaginary. A point is drawn at 0 comma 4.  A measurement of length 4 is shown from the origin to the point, and an angle of pi over 2 is shown from the horizontal positive axis to the vertical positive axis on which the point lies."/>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1402715" cy="1416685"/>
                    </a:xfrm>
                    <a:prstGeom prst="rect">
                      <a:avLst/>
                    </a:prstGeom>
                    <a:noFill/>
                    <a:ln>
                      <a:noFill/>
                    </a:ln>
                  </pic:spPr>
                </pic:pic>
              </a:graphicData>
            </a:graphic>
          </wp:anchor>
        </w:drawing>
      </w:r>
      <w:r w:rsidR="00CB2DE1">
        <w:t xml:space="preserve">Express the complex number </w:t>
      </w:r>
      <w:r w:rsidR="00CB2DE1" w:rsidRPr="007C716C">
        <w:rPr>
          <w:position w:val="-6"/>
        </w:rPr>
        <w:object w:dxaOrig="260" w:dyaOrig="279" w14:anchorId="76B9DDB8">
          <v:shape id="_x0000_i1424" type="#_x0000_t75" style="width:12pt;height:14.25pt" o:ole="">
            <v:imagedata r:id="rId820" o:title=""/>
          </v:shape>
          <o:OLEObject Type="Embed" ProgID="Equation.3" ShapeID="_x0000_i1424" DrawAspect="Content" ObjectID="_1719176045" r:id="rId821"/>
        </w:object>
      </w:r>
      <w:r w:rsidR="00CB2DE1">
        <w:t xml:space="preserve"> using polar coordinates. </w:t>
      </w:r>
    </w:p>
    <w:p w14:paraId="0F56CF65" w14:textId="77777777" w:rsidR="00CB2DE1" w:rsidRDefault="00CB2DE1" w:rsidP="00CB2DE1">
      <w:pPr>
        <w:pStyle w:val="Example"/>
      </w:pPr>
    </w:p>
    <w:p w14:paraId="105F0C78" w14:textId="77777777" w:rsidR="00CB2DE1" w:rsidRDefault="00CB2DE1" w:rsidP="00CB2DE1">
      <w:pPr>
        <w:pStyle w:val="Example"/>
      </w:pPr>
      <w:r>
        <w:t>On the complex plane, the number 4</w:t>
      </w:r>
      <w:r>
        <w:rPr>
          <w:i/>
        </w:rPr>
        <w:t>i</w:t>
      </w:r>
      <w:r>
        <w:t xml:space="preserve"> is </w:t>
      </w:r>
      <w:proofErr w:type="gramStart"/>
      <w:r>
        <w:t>a distance of 4</w:t>
      </w:r>
      <w:proofErr w:type="gramEnd"/>
      <w:r>
        <w:t xml:space="preserve"> from the origin at an angle of </w:t>
      </w:r>
      <w:r w:rsidRPr="007C716C">
        <w:rPr>
          <w:position w:val="-24"/>
        </w:rPr>
        <w:object w:dxaOrig="260" w:dyaOrig="620" w14:anchorId="537BC81D">
          <v:shape id="_x0000_i1425" type="#_x0000_t75" style="width:12pt;height:32.25pt" o:ole="">
            <v:imagedata r:id="rId822" o:title=""/>
          </v:shape>
          <o:OLEObject Type="Embed" ProgID="Equation.3" ShapeID="_x0000_i1425" DrawAspect="Content" ObjectID="_1719176046" r:id="rId823"/>
        </w:object>
      </w:r>
      <w:r>
        <w:t xml:space="preserve">, so </w:t>
      </w:r>
      <w:r w:rsidRPr="007C716C">
        <w:rPr>
          <w:position w:val="-28"/>
        </w:rPr>
        <w:object w:dxaOrig="2560" w:dyaOrig="680" w14:anchorId="4EB8EC82">
          <v:shape id="_x0000_i1426" type="#_x0000_t75" style="width:127.5pt;height:34.5pt" o:ole="">
            <v:imagedata r:id="rId824" o:title=""/>
          </v:shape>
          <o:OLEObject Type="Embed" ProgID="Equation.3" ShapeID="_x0000_i1426" DrawAspect="Content" ObjectID="_1719176047" r:id="rId825"/>
        </w:object>
      </w:r>
      <w:r>
        <w:t xml:space="preserve"> </w:t>
      </w:r>
    </w:p>
    <w:p w14:paraId="296E029B" w14:textId="77777777" w:rsidR="00CB2DE1" w:rsidRDefault="00CB2DE1" w:rsidP="00CB2DE1">
      <w:pPr>
        <w:pStyle w:val="Example"/>
      </w:pPr>
    </w:p>
    <w:p w14:paraId="7C66B1D2" w14:textId="77777777" w:rsidR="00CB2DE1" w:rsidRPr="00827275" w:rsidRDefault="00CB2DE1" w:rsidP="00CB2DE1">
      <w:pPr>
        <w:pStyle w:val="Example"/>
        <w:numPr>
          <w:ins w:id="11" w:author=" " w:date="2010-12-16T15:45:00Z"/>
        </w:numPr>
      </w:pPr>
      <w:r>
        <w:t>Note that the real part of this complex number is 0</w:t>
      </w:r>
      <w:r w:rsidR="00C43A7A">
        <w:t>.</w:t>
      </w:r>
      <w:r w:rsidR="00C43A7A" w:rsidRPr="00C43A7A">
        <w:t xml:space="preserve"> </w:t>
      </w:r>
    </w:p>
    <w:p w14:paraId="0AC0CA5E" w14:textId="77777777" w:rsidR="00CB2DE1" w:rsidRDefault="00CB2DE1" w:rsidP="00CB2DE1"/>
    <w:p w14:paraId="21201C0B" w14:textId="77777777" w:rsidR="00CB2DE1" w:rsidRDefault="00CB2DE1" w:rsidP="00CB2DE1"/>
    <w:p w14:paraId="67E085B2" w14:textId="77777777" w:rsidR="00CB2DE1" w:rsidRPr="007C716C" w:rsidRDefault="00CB2DE1" w:rsidP="00CB2DE1">
      <w:r>
        <w:t>In the 18</w:t>
      </w:r>
      <w:r w:rsidRPr="007C716C">
        <w:rPr>
          <w:vertAlign w:val="superscript"/>
        </w:rPr>
        <w:t>th</w:t>
      </w:r>
      <w:r>
        <w:t xml:space="preserve"> century, Leonhard Euler demonstrated a relationship between exponential and trigonometric functions that allows the use of complex numbers to greatly simplify some trigonometric calculations.  While the proof is beyond the scope of this class, you will likely see it in a later calculus class. </w:t>
      </w:r>
    </w:p>
    <w:p w14:paraId="2B75E43E" w14:textId="77777777" w:rsidR="00CB2DE1" w:rsidRDefault="00CB2DE1" w:rsidP="00CB2DE1"/>
    <w:p w14:paraId="64C1EB8C" w14:textId="77777777" w:rsidR="00CB2DE1" w:rsidRDefault="00CB2DE1" w:rsidP="00CB2DE1"/>
    <w:p w14:paraId="7E764F91" w14:textId="77777777" w:rsidR="00CB2DE1" w:rsidRDefault="00654A19" w:rsidP="00CB2DE1">
      <w:pPr>
        <w:pStyle w:val="DefinitionHeader"/>
      </w:pPr>
      <w:r>
        <w:t>Polar Form of a Complex Number and Euler’s Formula</w:t>
      </w:r>
    </w:p>
    <w:p w14:paraId="1BD77B98" w14:textId="77777777" w:rsidR="00092AE2" w:rsidRDefault="00CB2DE1" w:rsidP="00CB2DE1">
      <w:pPr>
        <w:pStyle w:val="Definition"/>
      </w:pPr>
      <w:r>
        <w:t xml:space="preserve">The </w:t>
      </w:r>
      <w:r>
        <w:rPr>
          <w:b/>
        </w:rPr>
        <w:t>polar form of a complex number</w:t>
      </w:r>
      <w:r w:rsidR="003628D0">
        <w:rPr>
          <w:b/>
        </w:rPr>
        <w:t xml:space="preserve"> </w:t>
      </w:r>
      <w:r w:rsidR="003628D0">
        <w:t xml:space="preserve">is </w:t>
      </w:r>
      <w:r w:rsidR="00092AE2" w:rsidRPr="007C716C">
        <w:rPr>
          <w:position w:val="-10"/>
        </w:rPr>
        <w:object w:dxaOrig="2200" w:dyaOrig="320" w14:anchorId="27560740">
          <v:shape id="_x0000_i1427" type="#_x0000_t75" style="width:109.5pt;height:16.5pt" o:ole="">
            <v:imagedata r:id="rId826" o:title=""/>
          </v:shape>
          <o:OLEObject Type="Embed" ProgID="Equation.3" ShapeID="_x0000_i1427" DrawAspect="Content" ObjectID="_1719176048" r:id="rId827"/>
        </w:object>
      </w:r>
      <w:r w:rsidR="00092AE2">
        <w:t xml:space="preserve">. </w:t>
      </w:r>
    </w:p>
    <w:p w14:paraId="34AD2AE5" w14:textId="77777777" w:rsidR="00092AE2" w:rsidRDefault="00092AE2" w:rsidP="00CB2DE1">
      <w:pPr>
        <w:pStyle w:val="Definition"/>
      </w:pPr>
      <w:r>
        <w:t xml:space="preserve">An alternate form, which will be the primary one used, is </w:t>
      </w:r>
      <w:r w:rsidRPr="00092AE2">
        <w:rPr>
          <w:position w:val="-6"/>
        </w:rPr>
        <w:object w:dxaOrig="780" w:dyaOrig="320" w14:anchorId="2A60FBCA">
          <v:shape id="_x0000_i1428" type="#_x0000_t75" style="width:38.25pt;height:16.5pt" o:ole="">
            <v:imagedata r:id="rId828" o:title=""/>
          </v:shape>
          <o:OLEObject Type="Embed" ProgID="Equation.3" ShapeID="_x0000_i1428" DrawAspect="Content" ObjectID="_1719176049" r:id="rId829"/>
        </w:object>
      </w:r>
    </w:p>
    <w:p w14:paraId="72536144" w14:textId="77777777" w:rsidR="00092AE2" w:rsidRDefault="00092AE2" w:rsidP="00CB2DE1">
      <w:pPr>
        <w:pStyle w:val="Definition"/>
        <w:rPr>
          <w:b/>
        </w:rPr>
      </w:pPr>
    </w:p>
    <w:p w14:paraId="03C751E3" w14:textId="77777777" w:rsidR="00CB2DE1" w:rsidRDefault="00CB2DE1" w:rsidP="00CB2DE1">
      <w:pPr>
        <w:pStyle w:val="Definition"/>
      </w:pPr>
      <w:r>
        <w:rPr>
          <w:b/>
        </w:rPr>
        <w:t>Euler’s Formula</w:t>
      </w:r>
      <w:r w:rsidR="00092AE2">
        <w:t xml:space="preserve"> states </w:t>
      </w:r>
      <w:r w:rsidRPr="007C716C">
        <w:rPr>
          <w:position w:val="-10"/>
        </w:rPr>
        <w:object w:dxaOrig="2480" w:dyaOrig="360" w14:anchorId="65A8508B">
          <v:shape id="_x0000_i1429" type="#_x0000_t75" style="width:123.75pt;height:18.75pt" o:ole="">
            <v:imagedata r:id="rId830" o:title=""/>
          </v:shape>
          <o:OLEObject Type="Embed" ProgID="Equation.3" ShapeID="_x0000_i1429" DrawAspect="Content" ObjectID="_1719176050" r:id="rId831"/>
        </w:object>
      </w:r>
    </w:p>
    <w:p w14:paraId="109D1F66" w14:textId="77777777" w:rsidR="00CB2DE1" w:rsidRDefault="00CB2DE1" w:rsidP="00CB2DE1">
      <w:pPr>
        <w:pStyle w:val="Definition"/>
      </w:pPr>
    </w:p>
    <w:p w14:paraId="76CA4CCA" w14:textId="77777777" w:rsidR="00CB2DE1" w:rsidRDefault="00CB2DE1" w:rsidP="00CB2DE1">
      <w:pPr>
        <w:pStyle w:val="Definition"/>
        <w:numPr>
          <w:ins w:id="12" w:author=" " w:date="2010-12-16T15:46:00Z"/>
        </w:numPr>
      </w:pPr>
      <w:proofErr w:type="gramStart"/>
      <w:r>
        <w:t>Similar to</w:t>
      </w:r>
      <w:proofErr w:type="gramEnd"/>
      <w:r>
        <w:t xml:space="preserve"> plotting a point in the </w:t>
      </w:r>
      <w:r w:rsidR="003628D0">
        <w:t>p</w:t>
      </w:r>
      <w:r>
        <w:t xml:space="preserve">olar </w:t>
      </w:r>
      <w:r w:rsidR="003628D0">
        <w:t>c</w:t>
      </w:r>
      <w:r>
        <w:t xml:space="preserve">oordinate system we need </w:t>
      </w:r>
      <w:r w:rsidRPr="003628D0">
        <w:rPr>
          <w:i/>
        </w:rPr>
        <w:t>r</w:t>
      </w:r>
      <w:r>
        <w:t xml:space="preserve"> and </w:t>
      </w:r>
      <w:r w:rsidRPr="00827275">
        <w:rPr>
          <w:position w:val="-6"/>
        </w:rPr>
        <w:object w:dxaOrig="200" w:dyaOrig="279" w14:anchorId="0526CE60">
          <v:shape id="_x0000_i1430" type="#_x0000_t75" style="width:11.25pt;height:14.25pt" o:ole="">
            <v:imagedata r:id="rId832" o:title=""/>
          </v:shape>
          <o:OLEObject Type="Embed" ProgID="Equation.DSMT4" ShapeID="_x0000_i1430" DrawAspect="Content" ObjectID="_1719176051" r:id="rId833"/>
        </w:object>
      </w:r>
      <w:r>
        <w:t xml:space="preserve"> to find the polar form of a complex number.</w:t>
      </w:r>
    </w:p>
    <w:p w14:paraId="49F0DF30" w14:textId="77777777" w:rsidR="00CB2DE1" w:rsidRDefault="00CB2DE1" w:rsidP="00CB2DE1"/>
    <w:p w14:paraId="38AF0D61" w14:textId="77777777" w:rsidR="00CB2DE1" w:rsidRDefault="00CB2DE1" w:rsidP="00CB2DE1"/>
    <w:p w14:paraId="2EA10D05" w14:textId="77777777" w:rsidR="00CB2DE1" w:rsidRDefault="00CB2DE1" w:rsidP="00CB2DE1">
      <w:pPr>
        <w:pStyle w:val="ExampleHeader"/>
      </w:pPr>
      <w:r>
        <w:t xml:space="preserve">Example </w:t>
      </w:r>
      <w:r w:rsidR="00092AE2">
        <w:t>8</w:t>
      </w:r>
    </w:p>
    <w:p w14:paraId="737D36EE" w14:textId="77777777" w:rsidR="00CB2DE1" w:rsidRDefault="00092AE2" w:rsidP="00CB2DE1">
      <w:pPr>
        <w:pStyle w:val="Example"/>
      </w:pPr>
      <w:r>
        <w:rPr>
          <w:noProof/>
        </w:rPr>
        <w:drawing>
          <wp:anchor distT="0" distB="0" distL="114300" distR="114300" simplePos="0" relativeHeight="251659264" behindDoc="0" locked="0" layoutInCell="1" allowOverlap="1" wp14:anchorId="3CC7DF3D" wp14:editId="00332DB3">
            <wp:simplePos x="0" y="0"/>
            <wp:positionH relativeFrom="column">
              <wp:posOffset>4145287</wp:posOffset>
            </wp:positionH>
            <wp:positionV relativeFrom="paragraph">
              <wp:posOffset>103904</wp:posOffset>
            </wp:positionV>
            <wp:extent cx="1406993" cy="1417320"/>
            <wp:effectExtent l="0" t="0" r="0" b="0"/>
            <wp:wrapSquare wrapText="bothSides"/>
            <wp:docPr id="1" name="Picture 1" descr="A coordinate grid with the horizontal axis labeled real and the vertical axis labeled imaginary. A point is drawn at negative 8 comma 0.  A measurement of length 8 is shown from the origin to the point, and an angle of pi is shown from the horizontal positive axis to the horizontal negative axis on which the point 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ordinate grid with the horizontal axis labeled real and the vertical axis labeled imaginary. A point is drawn at negative 8 comma 0.  A measurement of length 8 is shown from the origin to the point, and an angle of pi is shown from the horizontal positive axis to the horizontal negative axis on which the point lies."/>
                    <pic:cNvPicPr/>
                  </pic:nvPicPr>
                  <pic:blipFill>
                    <a:blip r:embed="rId834"/>
                    <a:stretch>
                      <a:fillRect/>
                    </a:stretch>
                  </pic:blipFill>
                  <pic:spPr>
                    <a:xfrm>
                      <a:off x="0" y="0"/>
                      <a:ext cx="1406993" cy="1417320"/>
                    </a:xfrm>
                    <a:prstGeom prst="rect">
                      <a:avLst/>
                    </a:prstGeom>
                  </pic:spPr>
                </pic:pic>
              </a:graphicData>
            </a:graphic>
            <wp14:sizeRelH relativeFrom="page">
              <wp14:pctWidth>0</wp14:pctWidth>
            </wp14:sizeRelH>
            <wp14:sizeRelV relativeFrom="page">
              <wp14:pctHeight>0</wp14:pctHeight>
            </wp14:sizeRelV>
          </wp:anchor>
        </w:drawing>
      </w:r>
      <w:r w:rsidR="00CB2DE1">
        <w:t>Find the polar form of the complex number -</w:t>
      </w:r>
      <w:r>
        <w:t>8</w:t>
      </w:r>
      <w:r w:rsidR="003628D0">
        <w:t>.</w:t>
      </w:r>
    </w:p>
    <w:p w14:paraId="25B1388E" w14:textId="77777777" w:rsidR="00CB2DE1" w:rsidRDefault="00CB2DE1" w:rsidP="00CB2DE1">
      <w:pPr>
        <w:pStyle w:val="Example"/>
      </w:pPr>
    </w:p>
    <w:p w14:paraId="1AD36F3D" w14:textId="77777777" w:rsidR="00CB2DE1" w:rsidRPr="003628D0" w:rsidRDefault="003628D0" w:rsidP="00CB2DE1">
      <w:pPr>
        <w:pStyle w:val="Example"/>
      </w:pPr>
      <w:r>
        <w:t>Treating</w:t>
      </w:r>
      <w:r w:rsidR="00CB2DE1">
        <w:t xml:space="preserve"> this is a complex number</w:t>
      </w:r>
      <w:r>
        <w:t>,</w:t>
      </w:r>
      <w:r w:rsidR="00CB2DE1">
        <w:t xml:space="preserve"> we can </w:t>
      </w:r>
      <w:r w:rsidR="00DB7960">
        <w:t>write it as</w:t>
      </w:r>
      <w:r w:rsidR="00CB2DE1">
        <w:t xml:space="preserve"> -</w:t>
      </w:r>
      <w:r w:rsidR="00092AE2">
        <w:t>8</w:t>
      </w:r>
      <w:r w:rsidR="00CB2DE1">
        <w:t>+0</w:t>
      </w:r>
      <w:r w:rsidR="00CB2DE1" w:rsidRPr="00827275">
        <w:rPr>
          <w:i/>
        </w:rPr>
        <w:t>i</w:t>
      </w:r>
      <w:r>
        <w:t>.</w:t>
      </w:r>
    </w:p>
    <w:p w14:paraId="3C5F2DDC" w14:textId="77777777" w:rsidR="00CB2DE1" w:rsidRDefault="00CB2DE1" w:rsidP="00CB2DE1">
      <w:pPr>
        <w:pStyle w:val="Example"/>
      </w:pPr>
    </w:p>
    <w:p w14:paraId="2A6F1B54" w14:textId="77777777" w:rsidR="00CB2DE1" w:rsidRDefault="00CB2DE1" w:rsidP="00CB2DE1">
      <w:pPr>
        <w:pStyle w:val="Example"/>
      </w:pPr>
      <w:r>
        <w:t>Plotted in the complex plane, the number -</w:t>
      </w:r>
      <w:r w:rsidR="00092AE2">
        <w:t>8</w:t>
      </w:r>
      <w:r>
        <w:t xml:space="preserve"> is on the negative horizontal axis, </w:t>
      </w:r>
      <w:proofErr w:type="gramStart"/>
      <w:r>
        <w:t xml:space="preserve">a distance of </w:t>
      </w:r>
      <w:r w:rsidR="00092AE2">
        <w:t>8</w:t>
      </w:r>
      <w:proofErr w:type="gramEnd"/>
      <w:r>
        <w:t xml:space="preserve"> from the origin at an angle of π</w:t>
      </w:r>
      <w:r w:rsidR="003628D0">
        <w:t xml:space="preserve"> from the positive horizontal axis</w:t>
      </w:r>
      <w:r>
        <w:t xml:space="preserve">.  </w:t>
      </w:r>
    </w:p>
    <w:p w14:paraId="03782728" w14:textId="77777777" w:rsidR="00CB2DE1" w:rsidRDefault="00CB2DE1" w:rsidP="00CB2DE1">
      <w:pPr>
        <w:pStyle w:val="Example"/>
      </w:pPr>
    </w:p>
    <w:p w14:paraId="3382E181" w14:textId="77777777" w:rsidR="00CB2DE1" w:rsidRDefault="00CB2DE1" w:rsidP="00CB2DE1">
      <w:pPr>
        <w:pStyle w:val="Example"/>
      </w:pPr>
      <w:r>
        <w:t>The polar form of the number -</w:t>
      </w:r>
      <w:r w:rsidR="00092AE2">
        <w:t>8</w:t>
      </w:r>
      <w:r>
        <w:t xml:space="preserve"> is </w:t>
      </w:r>
      <w:r w:rsidR="00DB7960" w:rsidRPr="003F0516">
        <w:rPr>
          <w:position w:val="-6"/>
        </w:rPr>
        <w:object w:dxaOrig="440" w:dyaOrig="320" w14:anchorId="5F4F2EAC">
          <v:shape id="_x0000_i1431" type="#_x0000_t75" style="width:23.25pt;height:16.5pt" o:ole="">
            <v:imagedata r:id="rId835" o:title=""/>
          </v:shape>
          <o:OLEObject Type="Embed" ProgID="Equation.3" ShapeID="_x0000_i1431" DrawAspect="Content" ObjectID="_1719176052" r:id="rId836"/>
        </w:object>
      </w:r>
      <w:r w:rsidR="003628D0">
        <w:t>.</w:t>
      </w:r>
    </w:p>
    <w:p w14:paraId="3F11DFA4" w14:textId="77777777" w:rsidR="00CB2DE1" w:rsidRDefault="00CB2DE1" w:rsidP="00CB2DE1">
      <w:pPr>
        <w:pStyle w:val="Example"/>
      </w:pPr>
    </w:p>
    <w:p w14:paraId="2BBD5EE3" w14:textId="77777777" w:rsidR="003628D0" w:rsidRDefault="003628D0" w:rsidP="00CB2DE1">
      <w:pPr>
        <w:pStyle w:val="Example"/>
      </w:pPr>
      <w:r>
        <w:t xml:space="preserve">Plugging </w:t>
      </w:r>
      <w:r>
        <w:rPr>
          <w:i/>
        </w:rPr>
        <w:t>r</w:t>
      </w:r>
      <w:r>
        <w:t xml:space="preserve"> = </w:t>
      </w:r>
      <w:r w:rsidR="00092AE2">
        <w:t>8</w:t>
      </w:r>
      <w:r>
        <w:t xml:space="preserve"> and </w:t>
      </w:r>
      <w:r w:rsidRPr="003628D0">
        <w:rPr>
          <w:i/>
        </w:rPr>
        <w:t>θ</w:t>
      </w:r>
      <w:r>
        <w:t xml:space="preserve"> = π back into Euler’s formula, we have:</w:t>
      </w:r>
      <w:r w:rsidR="00092AE2" w:rsidRPr="00092AE2">
        <w:rPr>
          <w:noProof/>
        </w:rPr>
        <w:t xml:space="preserve"> </w:t>
      </w:r>
    </w:p>
    <w:p w14:paraId="1AEDE8CF" w14:textId="77777777" w:rsidR="003628D0" w:rsidRDefault="00DB7960" w:rsidP="00CB2DE1">
      <w:pPr>
        <w:pStyle w:val="Example"/>
      </w:pPr>
      <w:r w:rsidRPr="003628D0">
        <w:rPr>
          <w:position w:val="-10"/>
        </w:rPr>
        <w:object w:dxaOrig="3960" w:dyaOrig="360" w14:anchorId="7BBE55DF">
          <v:shape id="_x0000_i1432" type="#_x0000_t75" style="width:198.75pt;height:18.75pt" o:ole="">
            <v:imagedata r:id="rId837" o:title=""/>
          </v:shape>
          <o:OLEObject Type="Embed" ProgID="Equation.3" ShapeID="_x0000_i1432" DrawAspect="Content" ObjectID="_1719176053" r:id="rId838"/>
        </w:object>
      </w:r>
      <w:r w:rsidR="003628D0">
        <w:t xml:space="preserve"> as desired.</w:t>
      </w:r>
    </w:p>
    <w:p w14:paraId="34090579" w14:textId="77777777" w:rsidR="00CB2DE1" w:rsidRDefault="00CB2DE1" w:rsidP="00CB2DE1"/>
    <w:p w14:paraId="5923B63E" w14:textId="77777777" w:rsidR="00DB7960" w:rsidRDefault="00DB7960" w:rsidP="00CB2DE1"/>
    <w:p w14:paraId="4A1346B5" w14:textId="77777777" w:rsidR="00D70635" w:rsidRDefault="00D70635" w:rsidP="00CB2DE1"/>
    <w:p w14:paraId="608C73F4" w14:textId="77777777" w:rsidR="00092AE2" w:rsidRDefault="00092AE2" w:rsidP="00CB2DE1"/>
    <w:p w14:paraId="07494E8E" w14:textId="77777777" w:rsidR="00CB2DE1" w:rsidRDefault="00CB2DE1" w:rsidP="00CB2DE1">
      <w:pPr>
        <w:pStyle w:val="ExampleHeader"/>
      </w:pPr>
      <w:r>
        <w:lastRenderedPageBreak/>
        <w:t xml:space="preserve">Example </w:t>
      </w:r>
      <w:r w:rsidR="00092AE2">
        <w:t>9</w:t>
      </w:r>
    </w:p>
    <w:p w14:paraId="22575B2E" w14:textId="77777777" w:rsidR="00CB2DE1" w:rsidRDefault="00CB2DE1" w:rsidP="00CB2DE1">
      <w:pPr>
        <w:pStyle w:val="Example"/>
      </w:pPr>
      <w:r>
        <w:t xml:space="preserve">Find the polar form of </w:t>
      </w:r>
      <w:r w:rsidRPr="005B4398">
        <w:rPr>
          <w:position w:val="-6"/>
        </w:rPr>
        <w:object w:dxaOrig="800" w:dyaOrig="279" w14:anchorId="4FF14099">
          <v:shape id="_x0000_i1433" type="#_x0000_t75" style="width:39pt;height:14.25pt" o:ole="">
            <v:imagedata r:id="rId839" o:title=""/>
          </v:shape>
          <o:OLEObject Type="Embed" ProgID="Equation.3" ShapeID="_x0000_i1433" DrawAspect="Content" ObjectID="_1719176054" r:id="rId840"/>
        </w:object>
      </w:r>
      <w:r w:rsidR="003628D0">
        <w:t>.</w:t>
      </w:r>
    </w:p>
    <w:p w14:paraId="0C51B307" w14:textId="77777777" w:rsidR="00CB2DE1" w:rsidRPr="005B4398" w:rsidRDefault="00CB2DE1" w:rsidP="00CB2DE1">
      <w:pPr>
        <w:pStyle w:val="Example"/>
      </w:pPr>
    </w:p>
    <w:p w14:paraId="354DD9AD" w14:textId="77777777" w:rsidR="00CB2DE1" w:rsidRDefault="00CB2DE1" w:rsidP="00CB2DE1">
      <w:pPr>
        <w:pStyle w:val="Example"/>
      </w:pPr>
      <w:r>
        <w:t xml:space="preserve">On the complex plane, this complex number would correspond to the point (-4, 4) on a Cartesian plane.  We can find the distance </w:t>
      </w:r>
      <w:r>
        <w:rPr>
          <w:i/>
        </w:rPr>
        <w:t>r</w:t>
      </w:r>
      <w:r>
        <w:t xml:space="preserve"> and angle </w:t>
      </w:r>
      <w:r>
        <w:rPr>
          <w:i/>
        </w:rPr>
        <w:t>θ</w:t>
      </w:r>
      <w:r>
        <w:t xml:space="preserve"> as we did in the last section.</w:t>
      </w:r>
    </w:p>
    <w:p w14:paraId="06A49C4A" w14:textId="77777777" w:rsidR="00CB2DE1" w:rsidRDefault="00CB2DE1" w:rsidP="00CB2DE1">
      <w:pPr>
        <w:pStyle w:val="Example"/>
      </w:pPr>
    </w:p>
    <w:p w14:paraId="740C7F92" w14:textId="77777777" w:rsidR="00CB2DE1" w:rsidRDefault="00CB2DE1" w:rsidP="00CB2DE1">
      <w:pPr>
        <w:pStyle w:val="Example"/>
      </w:pPr>
      <w:r w:rsidRPr="005B4398">
        <w:rPr>
          <w:position w:val="-10"/>
        </w:rPr>
        <w:object w:dxaOrig="1260" w:dyaOrig="360" w14:anchorId="75481FB2">
          <v:shape id="_x0000_i1434" type="#_x0000_t75" style="width:63pt;height:18.75pt" o:ole="">
            <v:imagedata r:id="rId841" o:title=""/>
          </v:shape>
          <o:OLEObject Type="Embed" ProgID="Equation.3" ShapeID="_x0000_i1434" DrawAspect="Content" ObjectID="_1719176055" r:id="rId842"/>
        </w:object>
      </w:r>
    </w:p>
    <w:p w14:paraId="1E870930" w14:textId="77777777" w:rsidR="00CB2DE1" w:rsidRDefault="00CB2DE1" w:rsidP="00CB2DE1">
      <w:pPr>
        <w:pStyle w:val="Example"/>
      </w:pPr>
      <w:r w:rsidRPr="005B4398">
        <w:rPr>
          <w:position w:val="-10"/>
        </w:rPr>
        <w:object w:dxaOrig="1540" w:dyaOrig="360" w14:anchorId="6AF4E201">
          <v:shape id="_x0000_i1435" type="#_x0000_t75" style="width:76.5pt;height:18.75pt" o:ole="">
            <v:imagedata r:id="rId843" o:title=""/>
          </v:shape>
          <o:OLEObject Type="Embed" ProgID="Equation.3" ShapeID="_x0000_i1435" DrawAspect="Content" ObjectID="_1719176056" r:id="rId844"/>
        </w:object>
      </w:r>
    </w:p>
    <w:p w14:paraId="3D7847BC" w14:textId="77777777" w:rsidR="00CB2DE1" w:rsidRDefault="00CB2DE1" w:rsidP="00CB2DE1">
      <w:pPr>
        <w:pStyle w:val="Example"/>
      </w:pPr>
      <w:r w:rsidRPr="005B4398">
        <w:rPr>
          <w:position w:val="-8"/>
        </w:rPr>
        <w:object w:dxaOrig="1540" w:dyaOrig="360" w14:anchorId="4F8F2165">
          <v:shape id="_x0000_i1436" type="#_x0000_t75" style="width:76.5pt;height:18.75pt" o:ole="">
            <v:imagedata r:id="rId845" o:title=""/>
          </v:shape>
          <o:OLEObject Type="Embed" ProgID="Equation.3" ShapeID="_x0000_i1436" DrawAspect="Content" ObjectID="_1719176057" r:id="rId846"/>
        </w:object>
      </w:r>
    </w:p>
    <w:p w14:paraId="4A64D435" w14:textId="77777777" w:rsidR="00CB2DE1" w:rsidRDefault="00BD190F" w:rsidP="00CB2DE1">
      <w:pPr>
        <w:pStyle w:val="Example"/>
      </w:pPr>
      <w:r>
        <w:rPr>
          <w:noProof/>
        </w:rPr>
        <w:drawing>
          <wp:anchor distT="0" distB="0" distL="114300" distR="114300" simplePos="0" relativeHeight="251614720" behindDoc="0" locked="0" layoutInCell="1" allowOverlap="1" wp14:anchorId="41010239" wp14:editId="59BE89EC">
            <wp:simplePos x="0" y="0"/>
            <wp:positionH relativeFrom="column">
              <wp:posOffset>3858260</wp:posOffset>
            </wp:positionH>
            <wp:positionV relativeFrom="paragraph">
              <wp:posOffset>106680</wp:posOffset>
            </wp:positionV>
            <wp:extent cx="1703070" cy="1743075"/>
            <wp:effectExtent l="0" t="0" r="0" b="9525"/>
            <wp:wrapThrough wrapText="bothSides">
              <wp:wrapPolygon edited="0">
                <wp:start x="0" y="0"/>
                <wp:lineTo x="0" y="21403"/>
                <wp:lineTo x="21262" y="21403"/>
                <wp:lineTo x="21262" y="0"/>
                <wp:lineTo x="0" y="0"/>
              </wp:wrapPolygon>
            </wp:wrapThrough>
            <wp:docPr id="970" name="Picture 970" descr="A coordinate grid with the horizontal axis labeled real and the vertical axis labeled imaginary. A point is drawn at negative 4 comma 4.  A measurement of length 4 square root of 2 is shown from the origin to the point, and an angle of 3 pi over 4 is shown from the horizontal positive axis a line from the origin to the poi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Picture 970" descr="A coordinate grid with the horizontal axis labeled real and the vertical axis labeled imaginary. A point is drawn at negative 4 comma 4.  A measurement of length 4 square root of 2 is shown from the origin to the point, and an angle of 3 pi over 4 is shown from the horizontal positive axis a line from the origin to the point.&#10;"/>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1703070" cy="1743075"/>
                    </a:xfrm>
                    <a:prstGeom prst="rect">
                      <a:avLst/>
                    </a:prstGeom>
                    <a:noFill/>
                    <a:ln>
                      <a:noFill/>
                    </a:ln>
                  </pic:spPr>
                </pic:pic>
              </a:graphicData>
            </a:graphic>
          </wp:anchor>
        </w:drawing>
      </w:r>
    </w:p>
    <w:p w14:paraId="192DD816" w14:textId="77777777" w:rsidR="00CB2DE1" w:rsidRPr="005B4398" w:rsidRDefault="00CB2DE1" w:rsidP="00CB2DE1">
      <w:pPr>
        <w:pStyle w:val="Example"/>
      </w:pPr>
      <w:r>
        <w:t xml:space="preserve">To find </w:t>
      </w:r>
      <w:r>
        <w:rPr>
          <w:i/>
        </w:rPr>
        <w:t>θ</w:t>
      </w:r>
      <w:r>
        <w:t xml:space="preserve">, we can use </w:t>
      </w:r>
      <w:r w:rsidRPr="005B4398">
        <w:rPr>
          <w:position w:val="-24"/>
        </w:rPr>
        <w:object w:dxaOrig="1120" w:dyaOrig="620" w14:anchorId="6431DBF8">
          <v:shape id="_x0000_i1437" type="#_x0000_t75" style="width:55.5pt;height:32.25pt" o:ole="">
            <v:imagedata r:id="rId848" o:title=""/>
          </v:shape>
          <o:OLEObject Type="Embed" ProgID="Equation.3" ShapeID="_x0000_i1437" DrawAspect="Content" ObjectID="_1719176058" r:id="rId849"/>
        </w:object>
      </w:r>
      <w:r>
        <w:tab/>
      </w:r>
    </w:p>
    <w:p w14:paraId="0EC78DE0" w14:textId="77777777" w:rsidR="00CB2DE1" w:rsidRDefault="00CB2DE1" w:rsidP="00CB2DE1">
      <w:pPr>
        <w:pStyle w:val="Example"/>
      </w:pPr>
      <w:r w:rsidRPr="005B4398">
        <w:rPr>
          <w:position w:val="-28"/>
        </w:rPr>
        <w:object w:dxaOrig="2180" w:dyaOrig="720" w14:anchorId="67D0B2C6">
          <v:shape id="_x0000_i1438" type="#_x0000_t75" style="width:108.75pt;height:36.75pt" o:ole="">
            <v:imagedata r:id="rId850" o:title=""/>
          </v:shape>
          <o:OLEObject Type="Embed" ProgID="Equation.3" ShapeID="_x0000_i1438" DrawAspect="Content" ObjectID="_1719176059" r:id="rId851"/>
        </w:object>
      </w:r>
    </w:p>
    <w:p w14:paraId="189A819A" w14:textId="77777777" w:rsidR="00CB2DE1" w:rsidRDefault="00CB2DE1" w:rsidP="00CB2DE1">
      <w:pPr>
        <w:pStyle w:val="Example"/>
      </w:pPr>
      <w:r>
        <w:t xml:space="preserve">This is one of known cosine values, and since the point is in the second quadrant, we can conclude that </w:t>
      </w:r>
      <w:r w:rsidRPr="005B4398">
        <w:rPr>
          <w:position w:val="-24"/>
        </w:rPr>
        <w:object w:dxaOrig="760" w:dyaOrig="620" w14:anchorId="4C675588">
          <v:shape id="_x0000_i1439" type="#_x0000_t75" style="width:38.25pt;height:32.25pt" o:ole="">
            <v:imagedata r:id="rId852" o:title=""/>
          </v:shape>
          <o:OLEObject Type="Embed" ProgID="Equation.3" ShapeID="_x0000_i1439" DrawAspect="Content" ObjectID="_1719176060" r:id="rId853"/>
        </w:object>
      </w:r>
      <w:r>
        <w:t>.</w:t>
      </w:r>
    </w:p>
    <w:p w14:paraId="7A6A9F66" w14:textId="77777777" w:rsidR="00CB2DE1" w:rsidRDefault="00CB2DE1" w:rsidP="00CB2DE1">
      <w:pPr>
        <w:pStyle w:val="Example"/>
      </w:pPr>
      <w:r>
        <w:t>The polar form of this complex number is</w:t>
      </w:r>
      <w:r w:rsidRPr="005B4398">
        <w:t xml:space="preserve"> </w:t>
      </w:r>
      <w:r w:rsidRPr="005B4398">
        <w:rPr>
          <w:position w:val="-6"/>
        </w:rPr>
        <w:object w:dxaOrig="840" w:dyaOrig="499" w14:anchorId="3349290F">
          <v:shape id="_x0000_i1440" type="#_x0000_t75" style="width:42pt;height:24.75pt" o:ole="">
            <v:imagedata r:id="rId854" o:title=""/>
          </v:shape>
          <o:OLEObject Type="Embed" ProgID="Equation.3" ShapeID="_x0000_i1440" DrawAspect="Content" ObjectID="_1719176061" r:id="rId855"/>
        </w:object>
      </w:r>
      <w:r w:rsidR="003628D0">
        <w:t>.</w:t>
      </w:r>
    </w:p>
    <w:p w14:paraId="6771FD92" w14:textId="77777777" w:rsidR="00DB7960" w:rsidRDefault="00DB7960" w:rsidP="00CB2DE1"/>
    <w:p w14:paraId="1B19AB13" w14:textId="77777777" w:rsidR="00DB7960" w:rsidRDefault="00DB7960" w:rsidP="00CB2DE1"/>
    <w:p w14:paraId="42C4B3FF" w14:textId="77777777" w:rsidR="00DB7960" w:rsidRDefault="00DB7960" w:rsidP="00DB7960">
      <w:pPr>
        <w:pStyle w:val="ExampleHeader"/>
      </w:pPr>
      <w:r>
        <w:t>Example 10</w:t>
      </w:r>
    </w:p>
    <w:p w14:paraId="0F3A0B0A" w14:textId="77777777" w:rsidR="00DB7960" w:rsidRDefault="00DB7960" w:rsidP="00DB7960">
      <w:pPr>
        <w:pStyle w:val="Example"/>
      </w:pPr>
      <w:r>
        <w:t xml:space="preserve">Find the polar form of </w:t>
      </w:r>
      <w:r w:rsidRPr="005B4398">
        <w:rPr>
          <w:position w:val="-6"/>
        </w:rPr>
        <w:object w:dxaOrig="780" w:dyaOrig="279" w14:anchorId="18B8F872">
          <v:shape id="_x0000_i1441" type="#_x0000_t75" style="width:38.25pt;height:14.25pt" o:ole="">
            <v:imagedata r:id="rId856" o:title=""/>
          </v:shape>
          <o:OLEObject Type="Embed" ProgID="Equation.3" ShapeID="_x0000_i1441" DrawAspect="Content" ObjectID="_1719176062" r:id="rId857"/>
        </w:object>
      </w:r>
      <w:r>
        <w:t>.</w:t>
      </w:r>
    </w:p>
    <w:p w14:paraId="40C64A76" w14:textId="77777777" w:rsidR="00DB7960" w:rsidRPr="005B4398" w:rsidRDefault="00DB7960" w:rsidP="00DB7960">
      <w:pPr>
        <w:pStyle w:val="Example"/>
      </w:pPr>
    </w:p>
    <w:p w14:paraId="122363D1" w14:textId="77777777" w:rsidR="00DB7960" w:rsidRPr="00DB7960" w:rsidRDefault="00DB7960" w:rsidP="00DB7960">
      <w:pPr>
        <w:pStyle w:val="Example"/>
      </w:pPr>
      <w:r>
        <w:t xml:space="preserve">On the complex plane, this complex number would correspond to the point (-3, -5) on a Cartesian plane.  First, we find </w:t>
      </w:r>
      <w:r>
        <w:rPr>
          <w:i/>
        </w:rPr>
        <w:t>r</w:t>
      </w:r>
      <w:r>
        <w:t>.</w:t>
      </w:r>
    </w:p>
    <w:p w14:paraId="72B8FF52" w14:textId="77777777" w:rsidR="00DB7960" w:rsidRDefault="00DB7960" w:rsidP="00DB7960">
      <w:pPr>
        <w:pStyle w:val="Example"/>
      </w:pPr>
      <w:r>
        <w:rPr>
          <w:noProof/>
        </w:rPr>
        <w:drawing>
          <wp:anchor distT="0" distB="0" distL="114300" distR="114300" simplePos="0" relativeHeight="251661312" behindDoc="0" locked="0" layoutInCell="1" allowOverlap="1" wp14:anchorId="0B1FF8A5" wp14:editId="4F03D983">
            <wp:simplePos x="0" y="0"/>
            <wp:positionH relativeFrom="column">
              <wp:posOffset>3853271</wp:posOffset>
            </wp:positionH>
            <wp:positionV relativeFrom="paragraph">
              <wp:posOffset>43180</wp:posOffset>
            </wp:positionV>
            <wp:extent cx="1645920" cy="1691005"/>
            <wp:effectExtent l="0" t="0" r="0" b="0"/>
            <wp:wrapSquare wrapText="bothSides"/>
            <wp:docPr id="3" name="Picture 3" descr="A coordinate grid with the horizontal axis labeled real and the vertical axis labeled imaginary. A point is drawn at negative 3 comma negative 5.  A measurement of square root of 34 is shown from the origin to the point, and an angle of 4.1720 is shown from the horizontal positive axis a line from the origin to th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ordinate grid with the horizontal axis labeled real and the vertical axis labeled imaginary. A point is drawn at negative 3 comma negative 5.  A measurement of square root of 34 is shown from the origin to the point, and an angle of 4.1720 is shown from the horizontal positive axis a line from the origin to the point."/>
                    <pic:cNvPicPr/>
                  </pic:nvPicPr>
                  <pic:blipFill>
                    <a:blip r:embed="rId858"/>
                    <a:stretch>
                      <a:fillRect/>
                    </a:stretch>
                  </pic:blipFill>
                  <pic:spPr>
                    <a:xfrm>
                      <a:off x="0" y="0"/>
                      <a:ext cx="1645920" cy="1691005"/>
                    </a:xfrm>
                    <a:prstGeom prst="rect">
                      <a:avLst/>
                    </a:prstGeom>
                  </pic:spPr>
                </pic:pic>
              </a:graphicData>
            </a:graphic>
            <wp14:sizeRelH relativeFrom="page">
              <wp14:pctWidth>0</wp14:pctWidth>
            </wp14:sizeRelH>
            <wp14:sizeRelV relativeFrom="page">
              <wp14:pctHeight>0</wp14:pctHeight>
            </wp14:sizeRelV>
          </wp:anchor>
        </w:drawing>
      </w:r>
      <w:r w:rsidRPr="005B4398">
        <w:rPr>
          <w:position w:val="-10"/>
        </w:rPr>
        <w:object w:dxaOrig="1260" w:dyaOrig="360" w14:anchorId="6631933A">
          <v:shape id="_x0000_i1442" type="#_x0000_t75" style="width:63pt;height:18.75pt" o:ole="">
            <v:imagedata r:id="rId841" o:title=""/>
          </v:shape>
          <o:OLEObject Type="Embed" ProgID="Equation.3" ShapeID="_x0000_i1442" DrawAspect="Content" ObjectID="_1719176063" r:id="rId859"/>
        </w:object>
      </w:r>
    </w:p>
    <w:p w14:paraId="3E27E80C" w14:textId="77777777" w:rsidR="00DB7960" w:rsidRDefault="00DB7960" w:rsidP="00DB7960">
      <w:pPr>
        <w:pStyle w:val="Example"/>
      </w:pPr>
      <w:r w:rsidRPr="005B4398">
        <w:rPr>
          <w:position w:val="-10"/>
        </w:rPr>
        <w:object w:dxaOrig="1820" w:dyaOrig="360" w14:anchorId="16EA1055">
          <v:shape id="_x0000_i1443" type="#_x0000_t75" style="width:90.75pt;height:18.75pt" o:ole="">
            <v:imagedata r:id="rId860" o:title=""/>
          </v:shape>
          <o:OLEObject Type="Embed" ProgID="Equation.3" ShapeID="_x0000_i1443" DrawAspect="Content" ObjectID="_1719176064" r:id="rId861"/>
        </w:object>
      </w:r>
    </w:p>
    <w:p w14:paraId="1BFDE68F" w14:textId="77777777" w:rsidR="00DB7960" w:rsidRDefault="00DB7960" w:rsidP="00DB7960">
      <w:pPr>
        <w:pStyle w:val="Example"/>
        <w:rPr>
          <w:noProof/>
        </w:rPr>
      </w:pPr>
      <w:r w:rsidRPr="005B4398">
        <w:rPr>
          <w:position w:val="-8"/>
        </w:rPr>
        <w:object w:dxaOrig="840" w:dyaOrig="360" w14:anchorId="2C8154D0">
          <v:shape id="_x0000_i1444" type="#_x0000_t75" style="width:42pt;height:18.75pt" o:ole="">
            <v:imagedata r:id="rId862" o:title=""/>
          </v:shape>
          <o:OLEObject Type="Embed" ProgID="Equation.3" ShapeID="_x0000_i1444" DrawAspect="Content" ObjectID="_1719176065" r:id="rId863"/>
        </w:object>
      </w:r>
      <w:r w:rsidRPr="00DB7960">
        <w:rPr>
          <w:noProof/>
        </w:rPr>
        <w:t xml:space="preserve"> </w:t>
      </w:r>
    </w:p>
    <w:p w14:paraId="7682B963" w14:textId="77777777" w:rsidR="00DB7960" w:rsidRPr="00EC5FEF" w:rsidRDefault="00DB7960" w:rsidP="00DB7960">
      <w:pPr>
        <w:pStyle w:val="Example"/>
        <w:rPr>
          <w:noProof/>
          <w:sz w:val="20"/>
          <w:szCs w:val="18"/>
        </w:rPr>
      </w:pPr>
    </w:p>
    <w:p w14:paraId="100F0913" w14:textId="77777777" w:rsidR="00DB7960" w:rsidRDefault="00DB7960" w:rsidP="00DB7960">
      <w:pPr>
        <w:pStyle w:val="Example"/>
      </w:pPr>
      <w:r>
        <w:rPr>
          <w:noProof/>
        </w:rPr>
        <w:t xml:space="preserve">To find </w:t>
      </w:r>
      <w:r>
        <w:rPr>
          <w:i/>
        </w:rPr>
        <w:t>θ</w:t>
      </w:r>
      <w:r>
        <w:t xml:space="preserve">, we might use </w:t>
      </w:r>
      <w:r w:rsidRPr="005B4398">
        <w:rPr>
          <w:position w:val="-24"/>
        </w:rPr>
        <w:object w:dxaOrig="1100" w:dyaOrig="620" w14:anchorId="789F716C">
          <v:shape id="_x0000_i1445" type="#_x0000_t75" style="width:54.75pt;height:32.25pt" o:ole="">
            <v:imagedata r:id="rId864" o:title=""/>
          </v:shape>
          <o:OLEObject Type="Embed" ProgID="Equation.3" ShapeID="_x0000_i1445" DrawAspect="Content" ObjectID="_1719176066" r:id="rId865"/>
        </w:object>
      </w:r>
    </w:p>
    <w:p w14:paraId="2BDBC5FE" w14:textId="77777777" w:rsidR="00DB7960" w:rsidRDefault="00DB7960" w:rsidP="00DB7960">
      <w:pPr>
        <w:pStyle w:val="Example"/>
      </w:pPr>
      <w:r w:rsidRPr="00DB7960">
        <w:rPr>
          <w:position w:val="-24"/>
        </w:rPr>
        <w:object w:dxaOrig="1240" w:dyaOrig="620" w14:anchorId="17CF2F7A">
          <v:shape id="_x0000_i1446" type="#_x0000_t75" style="width:60pt;height:32.25pt" o:ole="">
            <v:imagedata r:id="rId866" o:title=""/>
          </v:shape>
          <o:OLEObject Type="Embed" ProgID="Equation.3" ShapeID="_x0000_i1446" DrawAspect="Content" ObjectID="_1719176067" r:id="rId867"/>
        </w:object>
      </w:r>
    </w:p>
    <w:p w14:paraId="29475B92" w14:textId="77777777" w:rsidR="00DB7960" w:rsidRDefault="00DB7960" w:rsidP="00DB7960">
      <w:pPr>
        <w:pStyle w:val="Example"/>
      </w:pPr>
      <w:r w:rsidRPr="00DB7960">
        <w:rPr>
          <w:position w:val="-28"/>
        </w:rPr>
        <w:object w:dxaOrig="2200" w:dyaOrig="680" w14:anchorId="025D1CE3">
          <v:shape id="_x0000_i1447" type="#_x0000_t75" style="width:108.75pt;height:34.5pt" o:ole="">
            <v:imagedata r:id="rId868" o:title=""/>
          </v:shape>
          <o:OLEObject Type="Embed" ProgID="Equation.3" ShapeID="_x0000_i1447" DrawAspect="Content" ObjectID="_1719176068" r:id="rId869"/>
        </w:object>
      </w:r>
    </w:p>
    <w:p w14:paraId="3190AFA8" w14:textId="77777777" w:rsidR="00DB7960" w:rsidRDefault="00DB7960" w:rsidP="00DB7960">
      <w:pPr>
        <w:pStyle w:val="Example"/>
      </w:pPr>
    </w:p>
    <w:p w14:paraId="16AF7BAD" w14:textId="77777777" w:rsidR="00DB7960" w:rsidRDefault="00DB7960" w:rsidP="00DB7960">
      <w:pPr>
        <w:pStyle w:val="Example"/>
      </w:pPr>
      <w:r>
        <w:t xml:space="preserve">This angle is in the wrong quadrant, so we need to find a second solution.  For tangent, we can find that by adding </w:t>
      </w:r>
      <w:r>
        <w:rPr>
          <w:rFonts w:cs="Times New Roman"/>
        </w:rPr>
        <w:t>π</w:t>
      </w:r>
      <w:r>
        <w:t>.</w:t>
      </w:r>
    </w:p>
    <w:p w14:paraId="73696F98" w14:textId="2EAC6E6D" w:rsidR="00EC5FEF" w:rsidRDefault="00DB7960" w:rsidP="00EC5FEF">
      <w:pPr>
        <w:pStyle w:val="Example"/>
      </w:pPr>
      <w:r w:rsidRPr="00DB7960">
        <w:rPr>
          <w:position w:val="-6"/>
        </w:rPr>
        <w:object w:dxaOrig="2360" w:dyaOrig="279" w14:anchorId="4929E178">
          <v:shape id="_x0000_i1448" type="#_x0000_t75" style="width:116.25pt;height:14.25pt" o:ole="">
            <v:imagedata r:id="rId870" o:title=""/>
          </v:shape>
          <o:OLEObject Type="Embed" ProgID="Equation.3" ShapeID="_x0000_i1448" DrawAspect="Content" ObjectID="_1719176069" r:id="rId871"/>
        </w:object>
      </w:r>
    </w:p>
    <w:p w14:paraId="2815085E" w14:textId="77777777" w:rsidR="00EC5FEF" w:rsidRDefault="00EC5FEF" w:rsidP="00EC5FEF">
      <w:pPr>
        <w:pStyle w:val="Example"/>
      </w:pPr>
    </w:p>
    <w:p w14:paraId="0D7C333F" w14:textId="77777777" w:rsidR="00DB7960" w:rsidRPr="00DB7960" w:rsidRDefault="00DB7960" w:rsidP="00DB7960">
      <w:pPr>
        <w:pStyle w:val="Example"/>
      </w:pPr>
      <w:r>
        <w:t xml:space="preserve">The polar form of this complex number is </w:t>
      </w:r>
      <w:r w:rsidR="00B96CCA" w:rsidRPr="00DB7960">
        <w:rPr>
          <w:position w:val="-8"/>
        </w:rPr>
        <w:object w:dxaOrig="1040" w:dyaOrig="360" w14:anchorId="66BB8A7E">
          <v:shape id="_x0000_i1449" type="#_x0000_t75" style="width:51.75pt;height:17.25pt" o:ole="">
            <v:imagedata r:id="rId872" o:title=""/>
          </v:shape>
          <o:OLEObject Type="Embed" ProgID="Equation.3" ShapeID="_x0000_i1449" DrawAspect="Content" ObjectID="_1719176070" r:id="rId873"/>
        </w:object>
      </w:r>
      <w:r>
        <w:t>.</w:t>
      </w:r>
    </w:p>
    <w:p w14:paraId="70C69D0C" w14:textId="77777777" w:rsidR="00CB2DE1" w:rsidRDefault="00CB2DE1" w:rsidP="00CB2DE1">
      <w:pPr>
        <w:pStyle w:val="TryitNow"/>
      </w:pPr>
      <w:r>
        <w:lastRenderedPageBreak/>
        <w:t>Try it Now</w:t>
      </w:r>
    </w:p>
    <w:p w14:paraId="0E83D929" w14:textId="77777777" w:rsidR="00CB2DE1" w:rsidRPr="009A1319" w:rsidRDefault="00CB2DE1" w:rsidP="00CB2DE1">
      <w:pPr>
        <w:pStyle w:val="TryitNowbody"/>
      </w:pPr>
      <w:r>
        <w:t xml:space="preserve">3.  Write </w:t>
      </w:r>
      <w:r w:rsidRPr="0012114B">
        <w:rPr>
          <w:position w:val="-8"/>
        </w:rPr>
        <w:object w:dxaOrig="639" w:dyaOrig="360" w14:anchorId="43BCE2B5">
          <v:shape id="_x0000_i1450" type="#_x0000_t75" style="width:33pt;height:18.75pt" o:ole="">
            <v:imagedata r:id="rId874" o:title=""/>
          </v:shape>
          <o:OLEObject Type="Embed" ProgID="Equation.DSMT4" ShapeID="_x0000_i1450" DrawAspect="Content" ObjectID="_1719176071" r:id="rId875"/>
        </w:object>
      </w:r>
      <w:r>
        <w:t xml:space="preserve"> in polar form</w:t>
      </w:r>
      <w:r w:rsidR="00687BAC">
        <w:t>.</w:t>
      </w:r>
    </w:p>
    <w:p w14:paraId="732EC0D9" w14:textId="77777777" w:rsidR="00CB2DE1" w:rsidRDefault="00CB2DE1" w:rsidP="00CB2DE1"/>
    <w:p w14:paraId="63A9458F" w14:textId="77777777" w:rsidR="00CB2DE1" w:rsidRPr="009F4C67" w:rsidRDefault="00CB2DE1" w:rsidP="00CB2DE1">
      <w:pPr>
        <w:numPr>
          <w:ins w:id="13" w:author=" " w:date="2010-12-16T15:52:00Z"/>
        </w:numPr>
      </w:pPr>
    </w:p>
    <w:p w14:paraId="6FDE5B2F" w14:textId="77777777" w:rsidR="00CB2DE1" w:rsidRDefault="00CB2DE1" w:rsidP="00CB2DE1">
      <w:pPr>
        <w:pStyle w:val="ExampleHeader"/>
      </w:pPr>
      <w:r>
        <w:t xml:space="preserve">Example </w:t>
      </w:r>
      <w:r w:rsidR="00092AE2">
        <w:t>1</w:t>
      </w:r>
      <w:r w:rsidR="00DB7960">
        <w:t>1</w:t>
      </w:r>
    </w:p>
    <w:p w14:paraId="405D0AEB" w14:textId="77777777" w:rsidR="00CB2DE1" w:rsidRDefault="00CB2DE1" w:rsidP="00CB2DE1">
      <w:pPr>
        <w:pStyle w:val="Example"/>
      </w:pPr>
      <w:r>
        <w:t xml:space="preserve">Write </w:t>
      </w:r>
      <w:r w:rsidRPr="005B4398">
        <w:rPr>
          <w:position w:val="-6"/>
        </w:rPr>
        <w:object w:dxaOrig="460" w:dyaOrig="499" w14:anchorId="405218EA">
          <v:shape id="_x0000_i1451" type="#_x0000_t75" style="width:23.25pt;height:24.75pt" o:ole="">
            <v:imagedata r:id="rId876" o:title=""/>
          </v:shape>
          <o:OLEObject Type="Embed" ProgID="Equation.3" ShapeID="_x0000_i1451" DrawAspect="Content" ObjectID="_1719176072" r:id="rId877"/>
        </w:object>
      </w:r>
      <w:r>
        <w:t xml:space="preserve"> in complex </w:t>
      </w:r>
      <w:r w:rsidRPr="00953FDB">
        <w:rPr>
          <w:position w:val="-6"/>
        </w:rPr>
        <w:object w:dxaOrig="600" w:dyaOrig="279" w14:anchorId="289296B6">
          <v:shape id="_x0000_i1452" type="#_x0000_t75" style="width:30.75pt;height:14.25pt" o:ole="">
            <v:imagedata r:id="rId878" o:title=""/>
          </v:shape>
          <o:OLEObject Type="Embed" ProgID="Equation.DSMT4" ShapeID="_x0000_i1452" DrawAspect="Content" ObjectID="_1719176073" r:id="rId879"/>
        </w:object>
      </w:r>
      <w:r>
        <w:t xml:space="preserve"> form.</w:t>
      </w:r>
    </w:p>
    <w:p w14:paraId="4C78A220" w14:textId="77777777" w:rsidR="00CB2DE1" w:rsidRDefault="00CB2DE1" w:rsidP="00CB2DE1">
      <w:pPr>
        <w:pStyle w:val="Example"/>
      </w:pPr>
    </w:p>
    <w:p w14:paraId="4AF08DC6" w14:textId="77777777" w:rsidR="00CB2DE1" w:rsidRDefault="00CB2DE1" w:rsidP="00CB2DE1">
      <w:pPr>
        <w:pStyle w:val="Example"/>
      </w:pPr>
      <w:r w:rsidRPr="008E14AC">
        <w:rPr>
          <w:position w:val="-28"/>
        </w:rPr>
        <w:object w:dxaOrig="2780" w:dyaOrig="720" w14:anchorId="1AAC8575">
          <v:shape id="_x0000_i1453" type="#_x0000_t75" style="width:141pt;height:36.75pt" o:ole="">
            <v:imagedata r:id="rId880" o:title=""/>
          </v:shape>
          <o:OLEObject Type="Embed" ProgID="Equation.3" ShapeID="_x0000_i1453" DrawAspect="Content" ObjectID="_1719176074" r:id="rId881"/>
        </w:object>
      </w:r>
      <w:r>
        <w:tab/>
      </w:r>
      <w:r>
        <w:tab/>
      </w:r>
      <w:r>
        <w:tab/>
        <w:t>Evaluate the trig functions</w:t>
      </w:r>
    </w:p>
    <w:p w14:paraId="097BD134" w14:textId="77777777" w:rsidR="00CB2DE1" w:rsidRDefault="00CB2DE1" w:rsidP="00CB2DE1">
      <w:pPr>
        <w:pStyle w:val="Example"/>
      </w:pPr>
      <w:r w:rsidRPr="008E14AC">
        <w:rPr>
          <w:position w:val="-24"/>
        </w:rPr>
        <w:object w:dxaOrig="1520" w:dyaOrig="680" w14:anchorId="67889BF7">
          <v:shape id="_x0000_i1454" type="#_x0000_t75" style="width:76.5pt;height:34.5pt" o:ole="">
            <v:imagedata r:id="rId882" o:title=""/>
          </v:shape>
          <o:OLEObject Type="Embed" ProgID="Equation.3" ShapeID="_x0000_i1454" DrawAspect="Content" ObjectID="_1719176075" r:id="rId883"/>
        </w:object>
      </w:r>
      <w:r>
        <w:tab/>
      </w:r>
      <w:r>
        <w:tab/>
      </w:r>
      <w:r>
        <w:tab/>
      </w:r>
      <w:r>
        <w:tab/>
      </w:r>
      <w:r>
        <w:tab/>
        <w:t>Simplify</w:t>
      </w:r>
    </w:p>
    <w:p w14:paraId="6E157D6C" w14:textId="77777777" w:rsidR="00CB2DE1" w:rsidRDefault="00CB2DE1" w:rsidP="00CB2DE1">
      <w:pPr>
        <w:pStyle w:val="Example"/>
      </w:pPr>
      <w:r w:rsidRPr="008E14AC">
        <w:rPr>
          <w:position w:val="-24"/>
        </w:rPr>
        <w:object w:dxaOrig="1200" w:dyaOrig="680" w14:anchorId="7ED430FD">
          <v:shape id="_x0000_i1455" type="#_x0000_t75" style="width:60pt;height:34.5pt" o:ole="">
            <v:imagedata r:id="rId884" o:title=""/>
          </v:shape>
          <o:OLEObject Type="Embed" ProgID="Equation.3" ShapeID="_x0000_i1455" DrawAspect="Content" ObjectID="_1719176076" r:id="rId885"/>
        </w:object>
      </w:r>
    </w:p>
    <w:p w14:paraId="497987A7" w14:textId="77777777" w:rsidR="00CB2DE1" w:rsidRDefault="00CB2DE1" w:rsidP="00CB2DE1"/>
    <w:p w14:paraId="5655EF67" w14:textId="77777777" w:rsidR="00B96CCA" w:rsidRDefault="00B96CCA" w:rsidP="00CB2DE1"/>
    <w:p w14:paraId="39CE252D" w14:textId="77777777" w:rsidR="00CB2DE1" w:rsidRDefault="00CB2DE1" w:rsidP="00CB2DE1">
      <w:r>
        <w:t>The polar form of a complex number provides a powerful way to compute powers and roots of complex numbers by using exponent rules you learned in algebra.  To compute a power of a complex number, we:</w:t>
      </w:r>
    </w:p>
    <w:p w14:paraId="3474F242" w14:textId="77777777" w:rsidR="00CB2DE1" w:rsidRDefault="00CB2DE1" w:rsidP="00CB2DE1">
      <w:pPr>
        <w:numPr>
          <w:ilvl w:val="0"/>
          <w:numId w:val="3"/>
        </w:numPr>
      </w:pPr>
      <w:r>
        <w:t>Convert to polar form</w:t>
      </w:r>
    </w:p>
    <w:p w14:paraId="057EAFB0" w14:textId="77777777" w:rsidR="00CB2DE1" w:rsidRDefault="00CB2DE1" w:rsidP="00CB2DE1">
      <w:pPr>
        <w:numPr>
          <w:ilvl w:val="0"/>
          <w:numId w:val="3"/>
        </w:numPr>
      </w:pPr>
      <w:r>
        <w:t>Raise to the power, using exponent rules to simplify</w:t>
      </w:r>
    </w:p>
    <w:p w14:paraId="6826A104" w14:textId="77777777" w:rsidR="00CB2DE1" w:rsidRDefault="00CB2DE1" w:rsidP="00CB2DE1">
      <w:pPr>
        <w:numPr>
          <w:ilvl w:val="0"/>
          <w:numId w:val="3"/>
        </w:numPr>
      </w:pPr>
      <w:r>
        <w:t xml:space="preserve">Convert back to </w:t>
      </w:r>
      <w:r>
        <w:rPr>
          <w:i/>
        </w:rPr>
        <w:t>a</w:t>
      </w:r>
      <w:r>
        <w:t xml:space="preserve"> + </w:t>
      </w:r>
      <w:r>
        <w:rPr>
          <w:i/>
        </w:rPr>
        <w:t>bi</w:t>
      </w:r>
      <w:r>
        <w:t xml:space="preserve"> form, if needed</w:t>
      </w:r>
    </w:p>
    <w:p w14:paraId="2CFC0B7E" w14:textId="77777777" w:rsidR="00CB2DE1" w:rsidRDefault="00CB2DE1" w:rsidP="00CB2DE1"/>
    <w:p w14:paraId="5C51AFF9" w14:textId="77777777" w:rsidR="00CB2DE1" w:rsidRDefault="00CB2DE1" w:rsidP="00CB2DE1"/>
    <w:p w14:paraId="44D8BD12" w14:textId="77777777" w:rsidR="00CB2DE1" w:rsidRDefault="00CB2DE1" w:rsidP="00CB2DE1">
      <w:pPr>
        <w:pStyle w:val="ExampleHeader"/>
      </w:pPr>
      <w:r>
        <w:t>Example 1</w:t>
      </w:r>
      <w:r w:rsidR="00B96CCA">
        <w:t>2</w:t>
      </w:r>
    </w:p>
    <w:p w14:paraId="49DA3EAB" w14:textId="77777777" w:rsidR="00CB2DE1" w:rsidRDefault="00CB2DE1" w:rsidP="00CB2DE1">
      <w:pPr>
        <w:pStyle w:val="Example"/>
      </w:pPr>
      <w:r>
        <w:t xml:space="preserve">Evaluate </w:t>
      </w:r>
      <w:r w:rsidRPr="00040167">
        <w:rPr>
          <w:position w:val="-10"/>
        </w:rPr>
        <w:object w:dxaOrig="1020" w:dyaOrig="380" w14:anchorId="2D684715">
          <v:shape id="_x0000_i1456" type="#_x0000_t75" style="width:51pt;height:18.75pt" o:ole="">
            <v:imagedata r:id="rId886" o:title=""/>
          </v:shape>
          <o:OLEObject Type="Embed" ProgID="Equation.3" ShapeID="_x0000_i1456" DrawAspect="Content" ObjectID="_1719176077" r:id="rId887"/>
        </w:object>
      </w:r>
      <w:r w:rsidR="00687BAC">
        <w:t>.</w:t>
      </w:r>
    </w:p>
    <w:p w14:paraId="54A30BDF" w14:textId="77777777" w:rsidR="00CB2DE1" w:rsidRDefault="00CB2DE1" w:rsidP="00CB2DE1">
      <w:pPr>
        <w:pStyle w:val="Example"/>
      </w:pPr>
    </w:p>
    <w:p w14:paraId="0E0B5D7B" w14:textId="77777777" w:rsidR="00CB2DE1" w:rsidRDefault="00CB2DE1" w:rsidP="00B96CCA">
      <w:pPr>
        <w:pStyle w:val="Example"/>
      </w:pPr>
      <w:r>
        <w:t xml:space="preserve">While we could multiply this number by itself </w:t>
      </w:r>
      <w:r w:rsidR="00687BAC">
        <w:t>five</w:t>
      </w:r>
      <w:r>
        <w:t xml:space="preserve"> times, that would be very tedious.  </w:t>
      </w:r>
      <w:r w:rsidR="00687BAC">
        <w:t>To compute this more efficiently</w:t>
      </w:r>
      <w:r>
        <w:t xml:space="preserve">, we can utilize the polar form of the complex number.  In an earlier example, we found that </w:t>
      </w:r>
      <w:r w:rsidRPr="005B4398">
        <w:rPr>
          <w:position w:val="-6"/>
        </w:rPr>
        <w:object w:dxaOrig="1820" w:dyaOrig="499" w14:anchorId="147BBD22">
          <v:shape id="_x0000_i1457" type="#_x0000_t75" style="width:90.75pt;height:24.75pt" o:ole="">
            <v:imagedata r:id="rId888" o:title=""/>
          </v:shape>
          <o:OLEObject Type="Embed" ProgID="Equation.3" ShapeID="_x0000_i1457" DrawAspect="Content" ObjectID="_1719176078" r:id="rId889"/>
        </w:object>
      </w:r>
      <w:r>
        <w:t>.  Using this,</w:t>
      </w:r>
    </w:p>
    <w:p w14:paraId="650DE7A3" w14:textId="77777777" w:rsidR="00B96CCA" w:rsidRDefault="00B96CCA" w:rsidP="00B96CCA">
      <w:pPr>
        <w:pStyle w:val="Example"/>
      </w:pPr>
    </w:p>
    <w:p w14:paraId="617C3BA5" w14:textId="77777777" w:rsidR="00CB2DE1" w:rsidRDefault="00CB2DE1" w:rsidP="00CB2DE1">
      <w:pPr>
        <w:pStyle w:val="Example"/>
      </w:pPr>
      <w:r w:rsidRPr="00040167">
        <w:rPr>
          <w:position w:val="-10"/>
        </w:rPr>
        <w:object w:dxaOrig="1020" w:dyaOrig="380" w14:anchorId="6A138649">
          <v:shape id="_x0000_i1458" type="#_x0000_t75" style="width:51pt;height:18.75pt" o:ole="">
            <v:imagedata r:id="rId886" o:title=""/>
          </v:shape>
          <o:OLEObject Type="Embed" ProgID="Equation.3" ShapeID="_x0000_i1458" DrawAspect="Content" ObjectID="_1719176079" r:id="rId890"/>
        </w:object>
      </w:r>
      <w:r>
        <w:tab/>
      </w:r>
      <w:r>
        <w:tab/>
      </w:r>
      <w:r>
        <w:tab/>
        <w:t>Write the complex number in polar form</w:t>
      </w:r>
    </w:p>
    <w:p w14:paraId="76090433" w14:textId="77777777" w:rsidR="00CB2DE1" w:rsidRDefault="00CB2DE1" w:rsidP="00CB2DE1">
      <w:pPr>
        <w:pStyle w:val="Example"/>
      </w:pPr>
      <w:r w:rsidRPr="00040167">
        <w:rPr>
          <w:position w:val="-34"/>
        </w:rPr>
        <w:object w:dxaOrig="1380" w:dyaOrig="840" w14:anchorId="0A137C8F">
          <v:shape id="_x0000_i1459" type="#_x0000_t75" style="width:69.75pt;height:42pt" o:ole="">
            <v:imagedata r:id="rId891" o:title=""/>
          </v:shape>
          <o:OLEObject Type="Embed" ProgID="Equation.3" ShapeID="_x0000_i1459" DrawAspect="Content" ObjectID="_1719176080" r:id="rId892"/>
        </w:object>
      </w:r>
      <w:r>
        <w:tab/>
      </w:r>
      <w:r>
        <w:tab/>
        <w:t xml:space="preserve">Utilize the exponent rule </w:t>
      </w:r>
      <w:r w:rsidRPr="00040167">
        <w:rPr>
          <w:position w:val="-10"/>
        </w:rPr>
        <w:object w:dxaOrig="1400" w:dyaOrig="360" w14:anchorId="289E2BDA">
          <v:shape id="_x0000_i1460" type="#_x0000_t75" style="width:71.25pt;height:18.75pt" o:ole="">
            <v:imagedata r:id="rId893" o:title=""/>
          </v:shape>
          <o:OLEObject Type="Embed" ProgID="Equation.3" ShapeID="_x0000_i1460" DrawAspect="Content" ObjectID="_1719176081" r:id="rId894"/>
        </w:object>
      </w:r>
    </w:p>
    <w:p w14:paraId="52F321DF" w14:textId="77777777" w:rsidR="00CB2DE1" w:rsidRDefault="00CB2DE1" w:rsidP="00CB2DE1">
      <w:pPr>
        <w:pStyle w:val="Example"/>
      </w:pPr>
      <w:r w:rsidRPr="00040167">
        <w:rPr>
          <w:position w:val="-34"/>
        </w:rPr>
        <w:object w:dxaOrig="1640" w:dyaOrig="840" w14:anchorId="570522FC">
          <v:shape id="_x0000_i1461" type="#_x0000_t75" style="width:83.25pt;height:42pt" o:ole="">
            <v:imagedata r:id="rId895" o:title=""/>
          </v:shape>
          <o:OLEObject Type="Embed" ProgID="Equation.3" ShapeID="_x0000_i1461" DrawAspect="Content" ObjectID="_1719176082" r:id="rId896"/>
        </w:object>
      </w:r>
      <w:r>
        <w:tab/>
      </w:r>
      <w:r>
        <w:tab/>
        <w:t xml:space="preserve">On the second factor, use the rule </w:t>
      </w:r>
      <w:r w:rsidRPr="00040167">
        <w:rPr>
          <w:position w:val="-10"/>
        </w:rPr>
        <w:object w:dxaOrig="1219" w:dyaOrig="360" w14:anchorId="7B1C00C0">
          <v:shape id="_x0000_i1462" type="#_x0000_t75" style="width:60pt;height:18.75pt" o:ole="">
            <v:imagedata r:id="rId897" o:title=""/>
          </v:shape>
          <o:OLEObject Type="Embed" ProgID="Equation.3" ShapeID="_x0000_i1462" DrawAspect="Content" ObjectID="_1719176083" r:id="rId898"/>
        </w:object>
      </w:r>
    </w:p>
    <w:p w14:paraId="54673FE7" w14:textId="77777777" w:rsidR="00CB2DE1" w:rsidRDefault="00CB2DE1" w:rsidP="00CB2DE1">
      <w:pPr>
        <w:pStyle w:val="Example"/>
      </w:pPr>
      <w:r w:rsidRPr="00040167">
        <w:rPr>
          <w:position w:val="-10"/>
        </w:rPr>
        <w:object w:dxaOrig="1400" w:dyaOrig="540" w14:anchorId="7C55B278">
          <v:shape id="_x0000_i1463" type="#_x0000_t75" style="width:71.25pt;height:27.75pt" o:ole="">
            <v:imagedata r:id="rId899" o:title=""/>
          </v:shape>
          <o:OLEObject Type="Embed" ProgID="Equation.3" ShapeID="_x0000_i1463" DrawAspect="Content" ObjectID="_1719176084" r:id="rId900"/>
        </w:object>
      </w:r>
      <w:r>
        <w:tab/>
      </w:r>
      <w:r>
        <w:tab/>
        <w:t>Simplify</w:t>
      </w:r>
    </w:p>
    <w:p w14:paraId="180B5D3B" w14:textId="77777777" w:rsidR="00CB2DE1" w:rsidRDefault="00CB2DE1" w:rsidP="00CB2DE1">
      <w:pPr>
        <w:pStyle w:val="Example"/>
      </w:pPr>
      <w:r w:rsidRPr="00040167">
        <w:rPr>
          <w:position w:val="-6"/>
        </w:rPr>
        <w:object w:dxaOrig="1219" w:dyaOrig="499" w14:anchorId="7EAC9502">
          <v:shape id="_x0000_i1464" type="#_x0000_t75" style="width:60pt;height:24.75pt" o:ole="">
            <v:imagedata r:id="rId901" o:title=""/>
          </v:shape>
          <o:OLEObject Type="Embed" ProgID="Equation.3" ShapeID="_x0000_i1464" DrawAspect="Content" ObjectID="_1719176085" r:id="rId902"/>
        </w:object>
      </w:r>
      <w:r>
        <w:tab/>
      </w:r>
      <w:r>
        <w:tab/>
      </w:r>
    </w:p>
    <w:p w14:paraId="070471E2" w14:textId="77777777" w:rsidR="00CB2DE1" w:rsidRDefault="00CB2DE1" w:rsidP="00CB2DE1">
      <w:pPr>
        <w:pStyle w:val="Example"/>
      </w:pPr>
      <w:r>
        <w:lastRenderedPageBreak/>
        <w:t xml:space="preserve">At this point, we have found the power as a complex number in polar form.  If we want the answer in standard </w:t>
      </w:r>
      <w:r>
        <w:rPr>
          <w:i/>
        </w:rPr>
        <w:t>a</w:t>
      </w:r>
      <w:r>
        <w:t xml:space="preserve"> + </w:t>
      </w:r>
      <w:r>
        <w:rPr>
          <w:i/>
        </w:rPr>
        <w:t>bi</w:t>
      </w:r>
      <w:r>
        <w:t xml:space="preserve"> form, we can utilize Euler’s formula.</w:t>
      </w:r>
    </w:p>
    <w:p w14:paraId="5091AF96" w14:textId="77777777" w:rsidR="00CB2DE1" w:rsidRDefault="00CB2DE1" w:rsidP="00CB2DE1">
      <w:pPr>
        <w:pStyle w:val="Example"/>
      </w:pPr>
    </w:p>
    <w:p w14:paraId="0009E816" w14:textId="77777777" w:rsidR="00CB2DE1" w:rsidRDefault="00CB2DE1" w:rsidP="00CB2DE1">
      <w:pPr>
        <w:pStyle w:val="Example"/>
      </w:pPr>
      <w:r w:rsidRPr="005C00DD">
        <w:rPr>
          <w:position w:val="-28"/>
        </w:rPr>
        <w:object w:dxaOrig="4540" w:dyaOrig="720" w14:anchorId="3DDD71D3">
          <v:shape id="_x0000_i1465" type="#_x0000_t75" style="width:228pt;height:36.75pt" o:ole="">
            <v:imagedata r:id="rId903" o:title=""/>
          </v:shape>
          <o:OLEObject Type="Embed" ProgID="Equation.3" ShapeID="_x0000_i1465" DrawAspect="Content" ObjectID="_1719176086" r:id="rId904"/>
        </w:object>
      </w:r>
    </w:p>
    <w:p w14:paraId="17193843" w14:textId="77777777" w:rsidR="00CB2DE1" w:rsidRDefault="00CB2DE1" w:rsidP="00CB2DE1">
      <w:pPr>
        <w:pStyle w:val="Example"/>
      </w:pPr>
    </w:p>
    <w:p w14:paraId="3D901285" w14:textId="77777777" w:rsidR="00CB2DE1" w:rsidRDefault="00CB2DE1" w:rsidP="00CB2DE1">
      <w:pPr>
        <w:pStyle w:val="Example"/>
      </w:pPr>
      <w:r>
        <w:t xml:space="preserve">Since </w:t>
      </w:r>
      <w:r w:rsidRPr="005C00DD">
        <w:rPr>
          <w:position w:val="-24"/>
        </w:rPr>
        <w:object w:dxaOrig="380" w:dyaOrig="620" w14:anchorId="73648E7B">
          <v:shape id="_x0000_i1466" type="#_x0000_t75" style="width:18.75pt;height:32.25pt" o:ole="">
            <v:imagedata r:id="rId905" o:title=""/>
          </v:shape>
          <o:OLEObject Type="Embed" ProgID="Equation.3" ShapeID="_x0000_i1466" DrawAspect="Content" ObjectID="_1719176087" r:id="rId906"/>
        </w:object>
      </w:r>
      <w:r>
        <w:t xml:space="preserve"> is coterminal with </w:t>
      </w:r>
      <w:r w:rsidRPr="005C00DD">
        <w:rPr>
          <w:position w:val="-24"/>
        </w:rPr>
        <w:object w:dxaOrig="260" w:dyaOrig="620" w14:anchorId="73BAF4EC">
          <v:shape id="_x0000_i1467" type="#_x0000_t75" style="width:12pt;height:32.25pt" o:ole="">
            <v:imagedata r:id="rId907" o:title=""/>
          </v:shape>
          <o:OLEObject Type="Embed" ProgID="Equation.3" ShapeID="_x0000_i1467" DrawAspect="Content" ObjectID="_1719176088" r:id="rId908"/>
        </w:object>
      </w:r>
      <w:r>
        <w:t>, we can use our special angle knowledge to evaluate the sine and cosine.</w:t>
      </w:r>
    </w:p>
    <w:p w14:paraId="5B2357F1" w14:textId="77777777" w:rsidR="00CB2DE1" w:rsidRPr="005C00DD" w:rsidRDefault="00CB2DE1" w:rsidP="00CB2DE1">
      <w:pPr>
        <w:pStyle w:val="Example"/>
      </w:pPr>
      <w:r w:rsidRPr="005C00DD">
        <w:rPr>
          <w:position w:val="-28"/>
        </w:rPr>
        <w:object w:dxaOrig="3300" w:dyaOrig="680" w14:anchorId="665305D5">
          <v:shape id="_x0000_i1468" type="#_x0000_t75" style="width:164.25pt;height:34.5pt" o:ole="">
            <v:imagedata r:id="rId909" o:title=""/>
          </v:shape>
          <o:OLEObject Type="Embed" ProgID="Equation.3" ShapeID="_x0000_i1468" DrawAspect="Content" ObjectID="_1719176089" r:id="rId910"/>
        </w:object>
      </w:r>
      <w:r w:rsidRPr="005C00DD">
        <w:rPr>
          <w:position w:val="-10"/>
        </w:rPr>
        <w:object w:dxaOrig="3180" w:dyaOrig="320" w14:anchorId="1A139F36">
          <v:shape id="_x0000_i1469" type="#_x0000_t75" style="width:159.75pt;height:16.5pt" o:ole="">
            <v:imagedata r:id="rId911" o:title=""/>
          </v:shape>
          <o:OLEObject Type="Embed" ProgID="Equation.3" ShapeID="_x0000_i1469" DrawAspect="Content" ObjectID="_1719176090" r:id="rId912"/>
        </w:object>
      </w:r>
    </w:p>
    <w:p w14:paraId="75F1A831" w14:textId="77777777" w:rsidR="00CB2DE1" w:rsidRDefault="00CB2DE1" w:rsidP="00CB2DE1">
      <w:pPr>
        <w:pStyle w:val="Example"/>
      </w:pPr>
    </w:p>
    <w:p w14:paraId="52CE525E" w14:textId="77777777" w:rsidR="00687BAC" w:rsidRDefault="00687BAC" w:rsidP="002A324B">
      <w:pPr>
        <w:pStyle w:val="Example"/>
      </w:pPr>
      <w:r>
        <w:t xml:space="preserve">We have found that </w:t>
      </w:r>
      <w:r w:rsidRPr="00040167">
        <w:rPr>
          <w:position w:val="-10"/>
        </w:rPr>
        <w:object w:dxaOrig="1960" w:dyaOrig="380" w14:anchorId="7DCFA47E">
          <v:shape id="_x0000_i1470" type="#_x0000_t75" style="width:98.25pt;height:18.75pt" o:ole="">
            <v:imagedata r:id="rId913" o:title=""/>
          </v:shape>
          <o:OLEObject Type="Embed" ProgID="Equation.3" ShapeID="_x0000_i1470" DrawAspect="Content" ObjectID="_1719176091" r:id="rId914"/>
        </w:object>
      </w:r>
      <w:r>
        <w:t>.</w:t>
      </w:r>
    </w:p>
    <w:p w14:paraId="503AAFA6" w14:textId="77777777" w:rsidR="00CB2DE1" w:rsidRDefault="00CB2DE1" w:rsidP="00CB2DE1"/>
    <w:p w14:paraId="7671426D" w14:textId="77777777" w:rsidR="00CB2DE1" w:rsidRDefault="00CB2DE1" w:rsidP="00CB2DE1"/>
    <w:p w14:paraId="720E489B" w14:textId="77777777" w:rsidR="00CB2DE1" w:rsidRPr="009F4C67" w:rsidRDefault="00CB2DE1" w:rsidP="00CB2DE1">
      <w:r>
        <w:t xml:space="preserve">The result of the process </w:t>
      </w:r>
      <w:r w:rsidR="002A324B">
        <w:t xml:space="preserve">can be summarized by </w:t>
      </w:r>
      <w:proofErr w:type="spellStart"/>
      <w:r>
        <w:t>DeMoivre’s</w:t>
      </w:r>
      <w:proofErr w:type="spellEnd"/>
      <w:r>
        <w:t xml:space="preserve"> Theorem.</w:t>
      </w:r>
      <w:r w:rsidR="00B96CCA">
        <w:t xml:space="preserve">  This is a shorthand to using exponent rules.</w:t>
      </w:r>
    </w:p>
    <w:p w14:paraId="290449A3" w14:textId="77777777" w:rsidR="00CB2DE1" w:rsidRDefault="00CB2DE1" w:rsidP="00CB2DE1"/>
    <w:p w14:paraId="2489B846" w14:textId="77777777" w:rsidR="00CB2DE1" w:rsidRDefault="00CB2DE1" w:rsidP="00CB2DE1"/>
    <w:p w14:paraId="526F28E6" w14:textId="77777777" w:rsidR="00CB2DE1" w:rsidRPr="009F4C67" w:rsidRDefault="00654A19" w:rsidP="00CB2DE1">
      <w:pPr>
        <w:pStyle w:val="DefinitionHeader"/>
      </w:pPr>
      <w:proofErr w:type="spellStart"/>
      <w:r>
        <w:t>DeMoivre’s</w:t>
      </w:r>
      <w:proofErr w:type="spellEnd"/>
      <w:r>
        <w:t xml:space="preserve"> Theorem</w:t>
      </w:r>
    </w:p>
    <w:p w14:paraId="0D80E6BC" w14:textId="77777777" w:rsidR="00CB2DE1" w:rsidRDefault="00CB2DE1" w:rsidP="00CB2DE1">
      <w:pPr>
        <w:pStyle w:val="Definition"/>
      </w:pPr>
      <w:r>
        <w:t xml:space="preserve">If </w:t>
      </w:r>
      <w:r w:rsidR="002A324B" w:rsidRPr="0012114B">
        <w:rPr>
          <w:position w:val="-14"/>
        </w:rPr>
        <w:object w:dxaOrig="2360" w:dyaOrig="400" w14:anchorId="21E679B9">
          <v:shape id="_x0000_i1471" type="#_x0000_t75" style="width:117.75pt;height:20.25pt" o:ole="">
            <v:imagedata r:id="rId915" o:title=""/>
          </v:shape>
          <o:OLEObject Type="Embed" ProgID="Equation.DSMT4" ShapeID="_x0000_i1471" DrawAspect="Content" ObjectID="_1719176092" r:id="rId916"/>
        </w:object>
      </w:r>
      <w:r>
        <w:t xml:space="preserve">, then for any integer </w:t>
      </w:r>
      <w:r w:rsidRPr="009F4C67">
        <w:rPr>
          <w:i/>
        </w:rPr>
        <w:t>n</w:t>
      </w:r>
      <w:r>
        <w:t xml:space="preserve">, </w:t>
      </w:r>
      <w:r w:rsidR="002A324B" w:rsidRPr="0012114B">
        <w:rPr>
          <w:position w:val="-14"/>
        </w:rPr>
        <w:object w:dxaOrig="2820" w:dyaOrig="400" w14:anchorId="21D8831A">
          <v:shape id="_x0000_i1472" type="#_x0000_t75" style="width:141.75pt;height:20.25pt" o:ole="">
            <v:imagedata r:id="rId917" o:title=""/>
          </v:shape>
          <o:OLEObject Type="Embed" ProgID="Equation.DSMT4" ShapeID="_x0000_i1472" DrawAspect="Content" ObjectID="_1719176093" r:id="rId918"/>
        </w:object>
      </w:r>
    </w:p>
    <w:p w14:paraId="25207258" w14:textId="77777777" w:rsidR="00CB2DE1" w:rsidRDefault="00CB2DE1" w:rsidP="00CB2DE1"/>
    <w:p w14:paraId="68CF6EB6" w14:textId="77777777" w:rsidR="00687BAC" w:rsidRDefault="00687BAC" w:rsidP="00CB2DE1"/>
    <w:p w14:paraId="78D726A9" w14:textId="77777777" w:rsidR="00687BAC" w:rsidRDefault="00687BAC" w:rsidP="00CB2DE1">
      <w:r>
        <w:t>We omit the proof, but note we can easily verify it holds in one case using Example 1</w:t>
      </w:r>
      <w:r w:rsidR="00B96CCA">
        <w:t>2</w:t>
      </w:r>
      <w:r>
        <w:t>:</w:t>
      </w:r>
    </w:p>
    <w:p w14:paraId="70F32CD5" w14:textId="77777777" w:rsidR="00687BAC" w:rsidRDefault="00687BAC" w:rsidP="00CB2DE1">
      <w:r w:rsidRPr="00687BAC">
        <w:rPr>
          <w:position w:val="-30"/>
        </w:rPr>
        <w:object w:dxaOrig="8660" w:dyaOrig="720" w14:anchorId="0A2A4E92">
          <v:shape id="_x0000_i1473" type="#_x0000_t75" style="width:433.5pt;height:36.75pt" o:ole="">
            <v:imagedata r:id="rId919" o:title=""/>
          </v:shape>
          <o:OLEObject Type="Embed" ProgID="Equation.3" ShapeID="_x0000_i1473" DrawAspect="Content" ObjectID="_1719176094" r:id="rId920"/>
        </w:object>
      </w:r>
    </w:p>
    <w:p w14:paraId="3C0BE8EE" w14:textId="77777777" w:rsidR="00CB2DE1" w:rsidRDefault="00CB2DE1" w:rsidP="00CB2DE1"/>
    <w:p w14:paraId="2FF3CE8D" w14:textId="77777777" w:rsidR="00CB2DE1" w:rsidRDefault="00CB2DE1" w:rsidP="00CB2DE1">
      <w:pPr>
        <w:pStyle w:val="ExampleHeader"/>
      </w:pPr>
      <w:r>
        <w:t>Example 1</w:t>
      </w:r>
      <w:r w:rsidR="00B96CCA">
        <w:t>3</w:t>
      </w:r>
    </w:p>
    <w:p w14:paraId="3747B3C4" w14:textId="77777777" w:rsidR="00CB2DE1" w:rsidRDefault="00CB2DE1" w:rsidP="00CB2DE1">
      <w:pPr>
        <w:pStyle w:val="Example"/>
      </w:pPr>
      <w:r>
        <w:t xml:space="preserve">Evaluate </w:t>
      </w:r>
      <w:r w:rsidRPr="005C00DD">
        <w:rPr>
          <w:position w:val="-8"/>
        </w:rPr>
        <w:object w:dxaOrig="440" w:dyaOrig="360" w14:anchorId="1414ED84">
          <v:shape id="_x0000_i1474" type="#_x0000_t75" style="width:23.25pt;height:18.75pt" o:ole="">
            <v:imagedata r:id="rId921" o:title=""/>
          </v:shape>
          <o:OLEObject Type="Embed" ProgID="Equation.3" ShapeID="_x0000_i1474" DrawAspect="Content" ObjectID="_1719176095" r:id="rId922"/>
        </w:object>
      </w:r>
      <w:r w:rsidR="002A324B">
        <w:t>.</w:t>
      </w:r>
    </w:p>
    <w:p w14:paraId="54C8370D" w14:textId="77777777" w:rsidR="00CB2DE1" w:rsidRDefault="00CB2DE1" w:rsidP="00CB2DE1">
      <w:pPr>
        <w:pStyle w:val="Example"/>
      </w:pPr>
    </w:p>
    <w:p w14:paraId="1FF4C730" w14:textId="77777777" w:rsidR="00CB2DE1" w:rsidRDefault="00CB2DE1" w:rsidP="00CB2DE1">
      <w:pPr>
        <w:pStyle w:val="Example"/>
      </w:pPr>
      <w:r>
        <w:t>To evaluate the square root of a complex number, we can first note that the square root is the same as having an exponent</w:t>
      </w:r>
      <w:r w:rsidR="002A324B">
        <w:t xml:space="preserve"> of </w:t>
      </w:r>
      <w:r w:rsidR="002A324B" w:rsidRPr="005C00DD">
        <w:rPr>
          <w:position w:val="-24"/>
        </w:rPr>
        <w:object w:dxaOrig="240" w:dyaOrig="620" w14:anchorId="01E89675">
          <v:shape id="_x0000_i1475" type="#_x0000_t75" style="width:12pt;height:32.25pt" o:ole="">
            <v:imagedata r:id="rId923" o:title=""/>
          </v:shape>
          <o:OLEObject Type="Embed" ProgID="Equation.3" ShapeID="_x0000_i1475" DrawAspect="Content" ObjectID="_1719176096" r:id="rId924"/>
        </w:object>
      </w:r>
      <w:r w:rsidR="002A324B">
        <w:t>:</w:t>
      </w:r>
      <w:r>
        <w:t xml:space="preserve">  </w:t>
      </w:r>
      <w:r w:rsidRPr="005C00DD">
        <w:rPr>
          <w:position w:val="-10"/>
        </w:rPr>
        <w:object w:dxaOrig="1280" w:dyaOrig="380" w14:anchorId="52E0AE24">
          <v:shape id="_x0000_i1476" type="#_x0000_t75" style="width:63.75pt;height:18.75pt" o:ole="">
            <v:imagedata r:id="rId925" o:title=""/>
          </v:shape>
          <o:OLEObject Type="Embed" ProgID="Equation.3" ShapeID="_x0000_i1476" DrawAspect="Content" ObjectID="_1719176097" r:id="rId926"/>
        </w:object>
      </w:r>
      <w:r w:rsidR="002A324B">
        <w:t>.</w:t>
      </w:r>
    </w:p>
    <w:p w14:paraId="0C8A51A2" w14:textId="77777777" w:rsidR="00CB2DE1" w:rsidRDefault="00CB2DE1" w:rsidP="00CB2DE1">
      <w:pPr>
        <w:pStyle w:val="Example"/>
      </w:pPr>
    </w:p>
    <w:p w14:paraId="316A7B7C" w14:textId="77777777" w:rsidR="00B96CCA" w:rsidRDefault="00CB2DE1" w:rsidP="00D70635">
      <w:pPr>
        <w:pStyle w:val="Example"/>
      </w:pPr>
      <w:r>
        <w:t>To evaluate the power, we first write the complex number in polar form.  Since 9</w:t>
      </w:r>
      <w:r>
        <w:rPr>
          <w:i/>
        </w:rPr>
        <w:t>i</w:t>
      </w:r>
      <w:r>
        <w:t xml:space="preserve"> has no real part, we know that this value would be plotted along the vertical axis, </w:t>
      </w:r>
      <w:proofErr w:type="gramStart"/>
      <w:r>
        <w:t>a distance of 9</w:t>
      </w:r>
      <w:proofErr w:type="gramEnd"/>
      <w:r>
        <w:t xml:space="preserve"> from the origin at an angle of </w:t>
      </w:r>
      <w:r w:rsidRPr="005C00DD">
        <w:rPr>
          <w:position w:val="-24"/>
        </w:rPr>
        <w:object w:dxaOrig="260" w:dyaOrig="620" w14:anchorId="1085784B">
          <v:shape id="_x0000_i1477" type="#_x0000_t75" style="width:12pt;height:32.25pt" o:ole="">
            <v:imagedata r:id="rId907" o:title=""/>
          </v:shape>
          <o:OLEObject Type="Embed" ProgID="Equation.3" ShapeID="_x0000_i1477" DrawAspect="Content" ObjectID="_1719176098" r:id="rId927"/>
        </w:object>
      </w:r>
      <w:r>
        <w:t xml:space="preserve">.  This gives the polar form:  </w:t>
      </w:r>
      <w:r w:rsidRPr="005C00DD">
        <w:rPr>
          <w:position w:val="-6"/>
        </w:rPr>
        <w:object w:dxaOrig="920" w:dyaOrig="499" w14:anchorId="6B649E39">
          <v:shape id="_x0000_i1478" type="#_x0000_t75" style="width:44.25pt;height:24.75pt" o:ole="">
            <v:imagedata r:id="rId928" o:title=""/>
          </v:shape>
          <o:OLEObject Type="Embed" ProgID="Equation.3" ShapeID="_x0000_i1478" DrawAspect="Content" ObjectID="_1719176099" r:id="rId929"/>
        </w:object>
      </w:r>
      <w:r w:rsidR="002A324B">
        <w:t>.</w:t>
      </w:r>
    </w:p>
    <w:p w14:paraId="5D101066" w14:textId="77777777" w:rsidR="00B96CCA" w:rsidRDefault="00B96CCA" w:rsidP="00CB2DE1">
      <w:pPr>
        <w:pStyle w:val="Example"/>
      </w:pPr>
    </w:p>
    <w:p w14:paraId="4C51F66A" w14:textId="77777777" w:rsidR="00D70635" w:rsidRDefault="00D70635" w:rsidP="00CB2DE1">
      <w:pPr>
        <w:pStyle w:val="Example"/>
      </w:pPr>
      <w:r>
        <w:t>Then, to evaluate the square root,</w:t>
      </w:r>
    </w:p>
    <w:p w14:paraId="7F6726C8" w14:textId="77777777" w:rsidR="00D70635" w:rsidRDefault="00D70635" w:rsidP="00CB2DE1">
      <w:pPr>
        <w:pStyle w:val="Example"/>
      </w:pPr>
    </w:p>
    <w:p w14:paraId="3347C489" w14:textId="77777777" w:rsidR="00CB2DE1" w:rsidRDefault="00CB2DE1" w:rsidP="00CB2DE1">
      <w:pPr>
        <w:pStyle w:val="Example"/>
      </w:pPr>
      <w:r w:rsidRPr="005C00DD">
        <w:rPr>
          <w:position w:val="-10"/>
        </w:rPr>
        <w:object w:dxaOrig="1280" w:dyaOrig="380" w14:anchorId="0E16EDC4">
          <v:shape id="_x0000_i1479" type="#_x0000_t75" style="width:63.75pt;height:18.75pt" o:ole="">
            <v:imagedata r:id="rId925" o:title=""/>
          </v:shape>
          <o:OLEObject Type="Embed" ProgID="Equation.3" ShapeID="_x0000_i1479" DrawAspect="Content" ObjectID="_1719176100" r:id="rId930"/>
        </w:object>
      </w:r>
      <w:r>
        <w:tab/>
      </w:r>
      <w:r>
        <w:tab/>
      </w:r>
      <w:r>
        <w:tab/>
        <w:t>Use the polar form</w:t>
      </w:r>
    </w:p>
    <w:p w14:paraId="634B9B9A" w14:textId="77777777" w:rsidR="00CB2DE1" w:rsidRDefault="00CB2DE1" w:rsidP="00CB2DE1">
      <w:pPr>
        <w:pStyle w:val="Example"/>
      </w:pPr>
      <w:r>
        <w:t>=</w:t>
      </w:r>
      <w:r w:rsidRPr="000526D8">
        <w:rPr>
          <w:position w:val="-34"/>
        </w:rPr>
        <w:object w:dxaOrig="960" w:dyaOrig="840" w14:anchorId="20AC31D3">
          <v:shape id="_x0000_i1480" type="#_x0000_t75" style="width:48.75pt;height:42pt" o:ole="">
            <v:imagedata r:id="rId931" o:title=""/>
          </v:shape>
          <o:OLEObject Type="Embed" ProgID="Equation.3" ShapeID="_x0000_i1480" DrawAspect="Content" ObjectID="_1719176101" r:id="rId932"/>
        </w:object>
      </w:r>
      <w:r>
        <w:tab/>
      </w:r>
      <w:r>
        <w:tab/>
      </w:r>
      <w:r>
        <w:tab/>
        <w:t>Use exponent rules to simplify</w:t>
      </w:r>
    </w:p>
    <w:p w14:paraId="669D48FF" w14:textId="77777777" w:rsidR="00CB2DE1" w:rsidRDefault="00CB2DE1" w:rsidP="00CB2DE1">
      <w:pPr>
        <w:pStyle w:val="Example"/>
      </w:pPr>
      <w:r w:rsidRPr="000526D8">
        <w:rPr>
          <w:position w:val="-34"/>
        </w:rPr>
        <w:object w:dxaOrig="1400" w:dyaOrig="840" w14:anchorId="09003948">
          <v:shape id="_x0000_i1481" type="#_x0000_t75" style="width:71.25pt;height:42pt" o:ole="">
            <v:imagedata r:id="rId933" o:title=""/>
          </v:shape>
          <o:OLEObject Type="Embed" ProgID="Equation.3" ShapeID="_x0000_i1481" DrawAspect="Content" ObjectID="_1719176102" r:id="rId934"/>
        </w:object>
      </w:r>
    </w:p>
    <w:p w14:paraId="3B06479D" w14:textId="77777777" w:rsidR="00CB2DE1" w:rsidRDefault="00CB2DE1" w:rsidP="00CB2DE1">
      <w:pPr>
        <w:pStyle w:val="Example"/>
      </w:pPr>
      <w:r w:rsidRPr="000526D8">
        <w:rPr>
          <w:position w:val="-6"/>
        </w:rPr>
        <w:object w:dxaOrig="1060" w:dyaOrig="499" w14:anchorId="68A23986">
          <v:shape id="_x0000_i1482" type="#_x0000_t75" style="width:53.25pt;height:24.75pt" o:ole="">
            <v:imagedata r:id="rId935" o:title=""/>
          </v:shape>
          <o:OLEObject Type="Embed" ProgID="Equation.3" ShapeID="_x0000_i1482" DrawAspect="Content" ObjectID="_1719176103" r:id="rId936"/>
        </w:object>
      </w:r>
      <w:r>
        <w:tab/>
      </w:r>
      <w:r>
        <w:tab/>
      </w:r>
      <w:r>
        <w:tab/>
        <w:t>Simplify</w:t>
      </w:r>
    </w:p>
    <w:p w14:paraId="7AF617DD" w14:textId="77777777" w:rsidR="00CB2DE1" w:rsidRDefault="00CB2DE1" w:rsidP="00CB2DE1">
      <w:pPr>
        <w:pStyle w:val="Example"/>
      </w:pPr>
      <w:r w:rsidRPr="000526D8">
        <w:rPr>
          <w:position w:val="-6"/>
        </w:rPr>
        <w:object w:dxaOrig="660" w:dyaOrig="499" w14:anchorId="3285B6A0">
          <v:shape id="_x0000_i1483" type="#_x0000_t75" style="width:33pt;height:24.75pt" o:ole="">
            <v:imagedata r:id="rId937" o:title=""/>
          </v:shape>
          <o:OLEObject Type="Embed" ProgID="Equation.3" ShapeID="_x0000_i1483" DrawAspect="Content" ObjectID="_1719176104" r:id="rId938"/>
        </w:object>
      </w:r>
      <w:r>
        <w:tab/>
      </w:r>
      <w:r>
        <w:tab/>
      </w:r>
      <w:r>
        <w:tab/>
        <w:t>Rewrite using Euler’s formula if desired</w:t>
      </w:r>
    </w:p>
    <w:p w14:paraId="4DFE8494" w14:textId="77777777" w:rsidR="00CB2DE1" w:rsidRDefault="00CB2DE1" w:rsidP="00CB2DE1">
      <w:pPr>
        <w:pStyle w:val="Example"/>
      </w:pPr>
      <w:r w:rsidRPr="000526D8">
        <w:rPr>
          <w:position w:val="-28"/>
        </w:rPr>
        <w:object w:dxaOrig="2280" w:dyaOrig="680" w14:anchorId="4EBBF602">
          <v:shape id="_x0000_i1484" type="#_x0000_t75" style="width:114pt;height:34.5pt" o:ole="">
            <v:imagedata r:id="rId939" o:title=""/>
          </v:shape>
          <o:OLEObject Type="Embed" ProgID="Equation.3" ShapeID="_x0000_i1484" DrawAspect="Content" ObjectID="_1719176105" r:id="rId940"/>
        </w:object>
      </w:r>
      <w:r>
        <w:tab/>
        <w:t>Evaluate the sine and cosine</w:t>
      </w:r>
    </w:p>
    <w:p w14:paraId="3830EF04" w14:textId="77777777" w:rsidR="00CB2DE1" w:rsidRDefault="00CB2DE1" w:rsidP="00CB2DE1">
      <w:pPr>
        <w:pStyle w:val="Example"/>
      </w:pPr>
      <w:r w:rsidRPr="000526D8">
        <w:rPr>
          <w:position w:val="-24"/>
        </w:rPr>
        <w:object w:dxaOrig="1520" w:dyaOrig="680" w14:anchorId="1BD99B6C">
          <v:shape id="_x0000_i1485" type="#_x0000_t75" style="width:76.5pt;height:34.5pt" o:ole="">
            <v:imagedata r:id="rId941" o:title=""/>
          </v:shape>
          <o:OLEObject Type="Embed" ProgID="Equation.3" ShapeID="_x0000_i1485" DrawAspect="Content" ObjectID="_1719176106" r:id="rId942"/>
        </w:object>
      </w:r>
    </w:p>
    <w:p w14:paraId="484E50B5" w14:textId="77777777" w:rsidR="00CB2DE1" w:rsidRDefault="00CB2DE1" w:rsidP="00CB2DE1">
      <w:pPr>
        <w:pStyle w:val="Example"/>
      </w:pPr>
    </w:p>
    <w:p w14:paraId="7F7B0AF0" w14:textId="77777777" w:rsidR="00CB2DE1" w:rsidRDefault="00CB2DE1" w:rsidP="00CB2DE1">
      <w:pPr>
        <w:pStyle w:val="Example"/>
      </w:pPr>
      <w:r>
        <w:t xml:space="preserve">Using the polar form, we were able to find </w:t>
      </w:r>
      <w:r w:rsidR="002A324B">
        <w:t>a</w:t>
      </w:r>
      <w:r>
        <w:t xml:space="preserve"> square root of a complex number.</w:t>
      </w:r>
    </w:p>
    <w:p w14:paraId="2E5F9B90" w14:textId="77777777" w:rsidR="00CB2DE1" w:rsidRDefault="00CB2DE1" w:rsidP="00CB2DE1">
      <w:pPr>
        <w:pStyle w:val="Example"/>
      </w:pPr>
      <w:r w:rsidRPr="000526D8">
        <w:rPr>
          <w:position w:val="-24"/>
        </w:rPr>
        <w:object w:dxaOrig="1920" w:dyaOrig="680" w14:anchorId="062C38E8">
          <v:shape id="_x0000_i1486" type="#_x0000_t75" style="width:95.25pt;height:34.5pt" o:ole="">
            <v:imagedata r:id="rId943" o:title=""/>
          </v:shape>
          <o:OLEObject Type="Embed" ProgID="Equation.3" ShapeID="_x0000_i1486" DrawAspect="Content" ObjectID="_1719176107" r:id="rId944"/>
        </w:object>
      </w:r>
    </w:p>
    <w:p w14:paraId="24DFBF40" w14:textId="77777777" w:rsidR="00CB2DE1" w:rsidRDefault="00CB2DE1" w:rsidP="00CB2DE1">
      <w:pPr>
        <w:pStyle w:val="Example"/>
      </w:pPr>
    </w:p>
    <w:p w14:paraId="36B8CF38" w14:textId="77777777" w:rsidR="00B96CCA" w:rsidRDefault="00CB2DE1" w:rsidP="00CB2DE1">
      <w:pPr>
        <w:pStyle w:val="Example"/>
      </w:pPr>
      <w:r>
        <w:t xml:space="preserve">Alternatively, using </w:t>
      </w:r>
      <w:proofErr w:type="spellStart"/>
      <w:r>
        <w:t>DeMoivre’s</w:t>
      </w:r>
      <w:proofErr w:type="spellEnd"/>
      <w:r>
        <w:t xml:space="preserve"> Theorem we c</w:t>
      </w:r>
      <w:r w:rsidR="00B96CCA">
        <w:t>ould</w:t>
      </w:r>
      <w:r>
        <w:t xml:space="preserve"> write </w:t>
      </w:r>
    </w:p>
    <w:p w14:paraId="6AF2706E" w14:textId="77777777" w:rsidR="00CB2DE1" w:rsidRDefault="00CB2DE1" w:rsidP="00CB2DE1">
      <w:pPr>
        <w:pStyle w:val="Example"/>
      </w:pPr>
      <w:r w:rsidRPr="000526D8">
        <w:rPr>
          <w:position w:val="-34"/>
        </w:rPr>
        <w:object w:dxaOrig="960" w:dyaOrig="840" w14:anchorId="698FD85F">
          <v:shape id="_x0000_i1487" type="#_x0000_t75" style="width:48.75pt;height:42pt" o:ole="">
            <v:imagedata r:id="rId931" o:title=""/>
          </v:shape>
          <o:OLEObject Type="Embed" ProgID="Equation.3" ShapeID="_x0000_i1487" DrawAspect="Content" ObjectID="_1719176108" r:id="rId945"/>
        </w:object>
      </w:r>
      <w:r w:rsidR="00B96CCA">
        <w:t xml:space="preserve">= </w:t>
      </w:r>
      <w:r w:rsidR="007D59EC" w:rsidRPr="00595E4B">
        <w:rPr>
          <w:position w:val="-30"/>
        </w:rPr>
        <w:object w:dxaOrig="5480" w:dyaOrig="720" w14:anchorId="4E6CA846">
          <v:shape id="_x0000_i1488" type="#_x0000_t75" style="width:273.75pt;height:36.75pt" o:ole="">
            <v:imagedata r:id="rId946" o:title=""/>
          </v:shape>
          <o:OLEObject Type="Embed" ProgID="Equation.DSMT4" ShapeID="_x0000_i1488" DrawAspect="Content" ObjectID="_1719176109" r:id="rId947"/>
        </w:object>
      </w:r>
      <w:r>
        <w:t xml:space="preserve"> and simplify</w:t>
      </w:r>
    </w:p>
    <w:p w14:paraId="71D02B09" w14:textId="77777777" w:rsidR="00CB2DE1" w:rsidRDefault="00CB2DE1" w:rsidP="00CB2DE1"/>
    <w:p w14:paraId="5A0FFADE" w14:textId="77777777" w:rsidR="00CB2DE1" w:rsidRPr="009F4C67" w:rsidRDefault="00CB2DE1" w:rsidP="00CB2DE1">
      <w:pPr>
        <w:numPr>
          <w:ins w:id="14" w:author=" " w:date="2010-12-16T16:15:00Z"/>
        </w:numPr>
      </w:pPr>
    </w:p>
    <w:p w14:paraId="32180791" w14:textId="77777777" w:rsidR="00CB2DE1" w:rsidRDefault="00CB2DE1" w:rsidP="00CB2DE1">
      <w:pPr>
        <w:pStyle w:val="TryitNow"/>
      </w:pPr>
      <w:r>
        <w:t>Try it Now</w:t>
      </w:r>
    </w:p>
    <w:p w14:paraId="5EE71540" w14:textId="77777777" w:rsidR="00CB2DE1" w:rsidRPr="009A1319" w:rsidRDefault="00CB2DE1" w:rsidP="00CB2DE1">
      <w:pPr>
        <w:pStyle w:val="TryitNowbody"/>
      </w:pPr>
      <w:r>
        <w:t xml:space="preserve">4.  </w:t>
      </w:r>
      <w:r w:rsidR="00B96CCA">
        <w:t>Evaluate</w:t>
      </w:r>
      <w:r>
        <w:t xml:space="preserve"> </w:t>
      </w:r>
      <w:r w:rsidRPr="00595E4B">
        <w:rPr>
          <w:position w:val="-18"/>
        </w:rPr>
        <w:object w:dxaOrig="900" w:dyaOrig="540" w14:anchorId="3980779F">
          <v:shape id="_x0000_i1489" type="#_x0000_t75" style="width:44.25pt;height:27.75pt" o:ole="">
            <v:imagedata r:id="rId948" o:title=""/>
          </v:shape>
          <o:OLEObject Type="Embed" ProgID="Equation.DSMT4" ShapeID="_x0000_i1489" DrawAspect="Content" ObjectID="_1719176110" r:id="rId949"/>
        </w:object>
      </w:r>
      <w:r>
        <w:t xml:space="preserve"> </w:t>
      </w:r>
      <w:r w:rsidR="00B96CCA">
        <w:t>using</w:t>
      </w:r>
      <w:r>
        <w:t xml:space="preserve"> polar form</w:t>
      </w:r>
      <w:r w:rsidR="002A324B">
        <w:t>.</w:t>
      </w:r>
    </w:p>
    <w:p w14:paraId="62270E57" w14:textId="77777777" w:rsidR="00CB2DE1" w:rsidRDefault="00CB2DE1" w:rsidP="00CB2DE1"/>
    <w:p w14:paraId="0F5E147F" w14:textId="77777777" w:rsidR="00CB2DE1" w:rsidRDefault="00CB2DE1" w:rsidP="00CB2DE1"/>
    <w:p w14:paraId="27450D67" w14:textId="77777777" w:rsidR="00CB2DE1" w:rsidRDefault="00CB2DE1" w:rsidP="00CB2DE1">
      <w:r>
        <w:t xml:space="preserve">You may remember that equations like </w:t>
      </w:r>
      <w:r w:rsidRPr="00257D2C">
        <w:rPr>
          <w:position w:val="-6"/>
        </w:rPr>
        <w:object w:dxaOrig="700" w:dyaOrig="320" w14:anchorId="1079E1B6">
          <v:shape id="_x0000_i1490" type="#_x0000_t75" style="width:35.25pt;height:16.5pt" o:ole="">
            <v:imagedata r:id="rId950" o:title=""/>
          </v:shape>
          <o:OLEObject Type="Embed" ProgID="Equation.3" ShapeID="_x0000_i1490" DrawAspect="Content" ObjectID="_1719176111" r:id="rId951"/>
        </w:object>
      </w:r>
      <w:r>
        <w:t xml:space="preserve">have two solutions, 2 and -2 in this case, though the square root </w:t>
      </w:r>
      <w:r w:rsidR="002A324B" w:rsidRPr="002A324B">
        <w:rPr>
          <w:position w:val="-6"/>
        </w:rPr>
        <w:object w:dxaOrig="380" w:dyaOrig="340" w14:anchorId="2ED4B984">
          <v:shape id="_x0000_i1491" type="#_x0000_t75" style="width:18.75pt;height:18.75pt" o:ole="">
            <v:imagedata r:id="rId952" o:title=""/>
          </v:shape>
          <o:OLEObject Type="Embed" ProgID="Equation.3" ShapeID="_x0000_i1491" DrawAspect="Content" ObjectID="_1719176112" r:id="rId953"/>
        </w:object>
      </w:r>
      <w:r w:rsidR="002A324B">
        <w:t xml:space="preserve"> </w:t>
      </w:r>
      <w:r>
        <w:t xml:space="preserve">only gives one of those solutions. </w:t>
      </w:r>
      <w:r w:rsidR="002A324B">
        <w:t xml:space="preserve"> Likewise, the square root we found in Example 11 is only one of two complex numbers whose square is 9</w:t>
      </w:r>
      <w:r w:rsidR="002A324B">
        <w:rPr>
          <w:i/>
        </w:rPr>
        <w:t>i</w:t>
      </w:r>
      <w:r w:rsidR="002A324B">
        <w:t>.</w:t>
      </w:r>
      <w:r>
        <w:t xml:space="preserve"> </w:t>
      </w:r>
      <w:r w:rsidR="002A324B">
        <w:t xml:space="preserve"> </w:t>
      </w:r>
      <w:r w:rsidR="00206B59">
        <w:t>Similarly</w:t>
      </w:r>
      <w:r>
        <w:t>,</w:t>
      </w:r>
      <w:r w:rsidR="00206B59">
        <w:t xml:space="preserve"> </w:t>
      </w:r>
      <w:r>
        <w:t xml:space="preserve">the equation </w:t>
      </w:r>
      <w:r w:rsidRPr="00257D2C">
        <w:rPr>
          <w:position w:val="-6"/>
        </w:rPr>
        <w:object w:dxaOrig="620" w:dyaOrig="320" w14:anchorId="31DDD1D9">
          <v:shape id="_x0000_i1492" type="#_x0000_t75" style="width:32.25pt;height:16.5pt" o:ole="">
            <v:imagedata r:id="rId954" o:title=""/>
          </v:shape>
          <o:OLEObject Type="Embed" ProgID="Equation.DSMT4" ShapeID="_x0000_i1492" DrawAspect="Content" ObjectID="_1719176113" r:id="rId955"/>
        </w:object>
      </w:r>
      <w:r>
        <w:t xml:space="preserve"> would have three solutions where only one is given by the cube root.  In this case, however, only one of those solutions, </w:t>
      </w:r>
      <w:r w:rsidRPr="009F4C67">
        <w:rPr>
          <w:i/>
        </w:rPr>
        <w:t>z</w:t>
      </w:r>
      <w:r>
        <w:t xml:space="preserve"> = 2, is </w:t>
      </w:r>
      <w:r w:rsidR="00C71172">
        <w:t xml:space="preserve">a </w:t>
      </w:r>
      <w:r>
        <w:t>real value.  To find the others, we can use the fact that complex numbers have multiple representations in polar form.</w:t>
      </w:r>
    </w:p>
    <w:p w14:paraId="1F1FE3EA" w14:textId="77777777" w:rsidR="00CB2DE1" w:rsidRDefault="00CB2DE1" w:rsidP="00CB2DE1"/>
    <w:p w14:paraId="25774407" w14:textId="77777777" w:rsidR="007D59EC" w:rsidRDefault="007D59EC" w:rsidP="00CB2DE1"/>
    <w:p w14:paraId="6B7986F9" w14:textId="77777777" w:rsidR="007D59EC" w:rsidRDefault="007D59EC" w:rsidP="00CB2DE1"/>
    <w:p w14:paraId="303BF4C5" w14:textId="77777777" w:rsidR="007D59EC" w:rsidRDefault="007D59EC" w:rsidP="00CB2DE1"/>
    <w:p w14:paraId="0729FC37" w14:textId="77777777" w:rsidR="007D59EC" w:rsidRDefault="007D59EC" w:rsidP="00CB2DE1"/>
    <w:p w14:paraId="70BD8ADE" w14:textId="77777777" w:rsidR="00CB2DE1" w:rsidRDefault="00CB2DE1" w:rsidP="00CB2DE1">
      <w:pPr>
        <w:pStyle w:val="ExampleHeader"/>
      </w:pPr>
      <w:r>
        <w:lastRenderedPageBreak/>
        <w:t>Example 1</w:t>
      </w:r>
      <w:r w:rsidR="00B96CCA">
        <w:t>4</w:t>
      </w:r>
    </w:p>
    <w:p w14:paraId="32854C07" w14:textId="77777777" w:rsidR="00CB2DE1" w:rsidRDefault="00CB2DE1" w:rsidP="00CB2DE1">
      <w:pPr>
        <w:pStyle w:val="Example"/>
      </w:pPr>
      <w:r>
        <w:t xml:space="preserve">Find all complex solutions to </w:t>
      </w:r>
      <w:r w:rsidRPr="00257D2C">
        <w:rPr>
          <w:position w:val="-6"/>
        </w:rPr>
        <w:object w:dxaOrig="620" w:dyaOrig="320" w14:anchorId="25C843F5">
          <v:shape id="_x0000_i1493" type="#_x0000_t75" style="width:32.25pt;height:16.5pt" o:ole="">
            <v:imagedata r:id="rId956" o:title=""/>
          </v:shape>
          <o:OLEObject Type="Embed" ProgID="Equation.DSMT4" ShapeID="_x0000_i1493" DrawAspect="Content" ObjectID="_1719176114" r:id="rId957"/>
        </w:object>
      </w:r>
      <w:r>
        <w:t>.</w:t>
      </w:r>
    </w:p>
    <w:p w14:paraId="3EC2793E" w14:textId="77777777" w:rsidR="00CB2DE1" w:rsidRDefault="00CB2DE1" w:rsidP="00CB2DE1">
      <w:pPr>
        <w:pStyle w:val="Example"/>
      </w:pPr>
    </w:p>
    <w:p w14:paraId="45B20B0D" w14:textId="77777777" w:rsidR="00CB2DE1" w:rsidRDefault="00CB2DE1" w:rsidP="00CB2DE1">
      <w:pPr>
        <w:pStyle w:val="Example"/>
      </w:pPr>
      <w:r>
        <w:t xml:space="preserve">Since we are trying to solve </w:t>
      </w:r>
      <w:r w:rsidRPr="00257D2C">
        <w:rPr>
          <w:position w:val="-6"/>
        </w:rPr>
        <w:object w:dxaOrig="620" w:dyaOrig="320" w14:anchorId="0EE3C47B">
          <v:shape id="_x0000_i1494" type="#_x0000_t75" style="width:32.25pt;height:16.5pt" o:ole="">
            <v:imagedata r:id="rId956" o:title=""/>
          </v:shape>
          <o:OLEObject Type="Embed" ProgID="Equation.DSMT4" ShapeID="_x0000_i1494" DrawAspect="Content" ObjectID="_1719176115" r:id="rId958"/>
        </w:object>
      </w:r>
      <w:r>
        <w:t xml:space="preserve">, we can solve for </w:t>
      </w:r>
      <w:r w:rsidR="007D59EC">
        <w:rPr>
          <w:i/>
        </w:rPr>
        <w:t>z</w:t>
      </w:r>
      <w:r>
        <w:t xml:space="preserve"> as </w:t>
      </w:r>
      <w:r w:rsidRPr="00257D2C">
        <w:rPr>
          <w:position w:val="-6"/>
        </w:rPr>
        <w:object w:dxaOrig="720" w:dyaOrig="320" w14:anchorId="52F5582E">
          <v:shape id="_x0000_i1495" type="#_x0000_t75" style="width:36.75pt;height:16.5pt" o:ole="">
            <v:imagedata r:id="rId959" o:title=""/>
          </v:shape>
          <o:OLEObject Type="Embed" ProgID="Equation.DSMT4" ShapeID="_x0000_i1495" DrawAspect="Content" ObjectID="_1719176116" r:id="rId960"/>
        </w:object>
      </w:r>
      <w:r>
        <w:t xml:space="preserve">.  </w:t>
      </w:r>
      <w:proofErr w:type="gramStart"/>
      <w:r>
        <w:t>Certainly</w:t>
      </w:r>
      <w:proofErr w:type="gramEnd"/>
      <w:r>
        <w:t xml:space="preserve"> one of these solutions is the basic cube root, giving </w:t>
      </w:r>
      <w:r>
        <w:rPr>
          <w:i/>
        </w:rPr>
        <w:t xml:space="preserve">z </w:t>
      </w:r>
      <w:r>
        <w:t xml:space="preserve">= 2.  To find others, we can turn to the polar representation of 8.  </w:t>
      </w:r>
    </w:p>
    <w:p w14:paraId="5A5ECF28" w14:textId="77777777" w:rsidR="002A324B" w:rsidRDefault="002A324B" w:rsidP="00CB2DE1">
      <w:pPr>
        <w:pStyle w:val="Example"/>
      </w:pPr>
    </w:p>
    <w:p w14:paraId="023E1EC8" w14:textId="77777777" w:rsidR="00CB2DE1" w:rsidRDefault="00CB2DE1" w:rsidP="00CB2DE1">
      <w:pPr>
        <w:pStyle w:val="Example"/>
      </w:pPr>
      <w:r>
        <w:t xml:space="preserve">Since 8 is a real number, </w:t>
      </w:r>
      <w:proofErr w:type="gramStart"/>
      <w:r>
        <w:t>is would sit</w:t>
      </w:r>
      <w:proofErr w:type="gramEnd"/>
      <w:r>
        <w:t xml:space="preserve"> in the complex plane on the horizontal axis at an angle of 0, giving the polar form </w:t>
      </w:r>
      <w:r w:rsidRPr="00257D2C">
        <w:rPr>
          <w:position w:val="-6"/>
        </w:rPr>
        <w:object w:dxaOrig="420" w:dyaOrig="320" w14:anchorId="2944D114">
          <v:shape id="_x0000_i1496" type="#_x0000_t75" style="width:21pt;height:16.5pt" o:ole="">
            <v:imagedata r:id="rId961" o:title=""/>
          </v:shape>
          <o:OLEObject Type="Embed" ProgID="Equation.3" ShapeID="_x0000_i1496" DrawAspect="Content" ObjectID="_1719176117" r:id="rId962"/>
        </w:object>
      </w:r>
      <w:r>
        <w:t>.  Taking the 1/3 power of this gives the real solution:</w:t>
      </w:r>
    </w:p>
    <w:p w14:paraId="242F8BB1" w14:textId="77777777" w:rsidR="00CB2DE1" w:rsidRDefault="00CB2DE1" w:rsidP="00CB2DE1">
      <w:pPr>
        <w:pStyle w:val="Example"/>
      </w:pPr>
      <w:r w:rsidRPr="00257D2C">
        <w:rPr>
          <w:position w:val="-10"/>
        </w:rPr>
        <w:object w:dxaOrig="5060" w:dyaOrig="420" w14:anchorId="5015A31D">
          <v:shape id="_x0000_i1497" type="#_x0000_t75" style="width:251.25pt;height:21pt" o:ole="">
            <v:imagedata r:id="rId963" o:title=""/>
          </v:shape>
          <o:OLEObject Type="Embed" ProgID="Equation.3" ShapeID="_x0000_i1497" DrawAspect="Content" ObjectID="_1719176118" r:id="rId964"/>
        </w:object>
      </w:r>
    </w:p>
    <w:p w14:paraId="4F0EBF26" w14:textId="77777777" w:rsidR="00CB2DE1" w:rsidRDefault="00CB2DE1" w:rsidP="00CB2DE1">
      <w:pPr>
        <w:pStyle w:val="Example"/>
      </w:pPr>
    </w:p>
    <w:p w14:paraId="03C7E7FB" w14:textId="77777777" w:rsidR="00CB2DE1" w:rsidRDefault="00CB2DE1" w:rsidP="00CB2DE1">
      <w:pPr>
        <w:pStyle w:val="Example"/>
      </w:pPr>
      <w:r>
        <w:t xml:space="preserve">However, since the angle 2π is coterminal with the angle of 0, we could also represent the number 8 as </w:t>
      </w:r>
      <w:r w:rsidRPr="00257D2C">
        <w:rPr>
          <w:position w:val="-6"/>
        </w:rPr>
        <w:object w:dxaOrig="499" w:dyaOrig="320" w14:anchorId="691F67E0">
          <v:shape id="_x0000_i1498" type="#_x0000_t75" style="width:24.75pt;height:16.5pt" o:ole="">
            <v:imagedata r:id="rId965" o:title=""/>
          </v:shape>
          <o:OLEObject Type="Embed" ProgID="Equation.3" ShapeID="_x0000_i1498" DrawAspect="Content" ObjectID="_1719176119" r:id="rId966"/>
        </w:object>
      </w:r>
      <w:r>
        <w:t>.  Taking the 1/3 power of this gives a first complex solution:</w:t>
      </w:r>
    </w:p>
    <w:p w14:paraId="271B2D20" w14:textId="77777777" w:rsidR="00CB2DE1" w:rsidRDefault="00CB2DE1" w:rsidP="00CB2DE1">
      <w:pPr>
        <w:pStyle w:val="Example"/>
      </w:pPr>
      <w:r w:rsidRPr="00257D2C">
        <w:rPr>
          <w:position w:val="-34"/>
        </w:rPr>
        <w:object w:dxaOrig="8520" w:dyaOrig="800" w14:anchorId="74E0DC21">
          <v:shape id="_x0000_i1499" type="#_x0000_t75" style="width:426.75pt;height:39pt" o:ole="">
            <v:imagedata r:id="rId967" o:title=""/>
          </v:shape>
          <o:OLEObject Type="Embed" ProgID="Equation.3" ShapeID="_x0000_i1499" DrawAspect="Content" ObjectID="_1719176120" r:id="rId968"/>
        </w:object>
      </w:r>
    </w:p>
    <w:p w14:paraId="589EED28" w14:textId="77777777" w:rsidR="00CB2DE1" w:rsidRDefault="007D59EC" w:rsidP="00CB2DE1">
      <w:pPr>
        <w:pStyle w:val="Example"/>
      </w:pPr>
      <w:r>
        <w:t>For</w:t>
      </w:r>
      <w:r w:rsidR="00CB2DE1">
        <w:t xml:space="preserve"> the third root, we use the angle of 4π</w:t>
      </w:r>
      <w:r>
        <w:t>,</w:t>
      </w:r>
      <w:r w:rsidR="00CB2DE1">
        <w:t xml:space="preserve"> which is also coterminal with an angle of 0.</w:t>
      </w:r>
    </w:p>
    <w:p w14:paraId="63FCEAC6" w14:textId="77777777" w:rsidR="00CB2DE1" w:rsidRDefault="00AD659A" w:rsidP="00CB2DE1">
      <w:pPr>
        <w:pStyle w:val="Example"/>
      </w:pPr>
      <w:r w:rsidRPr="00257D2C">
        <w:rPr>
          <w:position w:val="-34"/>
        </w:rPr>
        <w:object w:dxaOrig="8260" w:dyaOrig="780" w14:anchorId="7169E36F">
          <v:shape id="_x0000_i1500" type="#_x0000_t75" style="width:413.25pt;height:39pt" o:ole="">
            <v:imagedata r:id="rId969" o:title=""/>
          </v:shape>
          <o:OLEObject Type="Embed" ProgID="Equation.3" ShapeID="_x0000_i1500" DrawAspect="Content" ObjectID="_1719176121" r:id="rId970"/>
        </w:object>
      </w:r>
      <w:r w:rsidR="00CB2DE1">
        <w:t xml:space="preserve">Altogether, we found all three complex solutions to </w:t>
      </w:r>
      <w:r w:rsidR="00CB2DE1" w:rsidRPr="00257D2C">
        <w:rPr>
          <w:position w:val="-6"/>
        </w:rPr>
        <w:object w:dxaOrig="620" w:dyaOrig="320" w14:anchorId="06470680">
          <v:shape id="_x0000_i1501" type="#_x0000_t75" style="width:32.25pt;height:16.5pt" o:ole="">
            <v:imagedata r:id="rId956" o:title=""/>
          </v:shape>
          <o:OLEObject Type="Embed" ProgID="Equation.DSMT4" ShapeID="_x0000_i1501" DrawAspect="Content" ObjectID="_1719176122" r:id="rId971"/>
        </w:object>
      </w:r>
      <w:r w:rsidR="00CB2DE1">
        <w:t>,</w:t>
      </w:r>
    </w:p>
    <w:p w14:paraId="78C7A690" w14:textId="77777777" w:rsidR="00CB2DE1" w:rsidRDefault="00373A80" w:rsidP="00CB2DE1">
      <w:pPr>
        <w:pStyle w:val="Example"/>
      </w:pPr>
      <w:r>
        <w:rPr>
          <w:noProof/>
        </w:rPr>
        <w:drawing>
          <wp:anchor distT="0" distB="0" distL="114300" distR="114300" simplePos="0" relativeHeight="251654144" behindDoc="0" locked="0" layoutInCell="1" allowOverlap="1" wp14:anchorId="6DD102A3" wp14:editId="0572090E">
            <wp:simplePos x="0" y="0"/>
            <wp:positionH relativeFrom="column">
              <wp:posOffset>4110355</wp:posOffset>
            </wp:positionH>
            <wp:positionV relativeFrom="paragraph">
              <wp:posOffset>115026</wp:posOffset>
            </wp:positionV>
            <wp:extent cx="1544955" cy="1477010"/>
            <wp:effectExtent l="0" t="0" r="0" b="0"/>
            <wp:wrapTight wrapText="bothSides">
              <wp:wrapPolygon edited="0">
                <wp:start x="0" y="0"/>
                <wp:lineTo x="0" y="21451"/>
                <wp:lineTo x="21307" y="21451"/>
                <wp:lineTo x="21307" y="0"/>
                <wp:lineTo x="0" y="0"/>
              </wp:wrapPolygon>
            </wp:wrapTight>
            <wp:docPr id="971" name="Picture 971" descr="A coordinate grid with the horizontal axis labeled real and the vertical axis labeled imaginary.  A dashed circle of radius 2 centered at the origin is shown.  Three points equally spaced around the circle are drawn, at 2 comma 0, negative 1 comma square root of 3, and negative 1 comma negative square root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Picture 971" descr="A coordinate grid with the horizontal axis labeled real and the vertical axis labeled imaginary.  A dashed circle of radius 2 centered at the origin is shown.  Three points equally spaced around the circle are drawn, at 2 comma 0, negative 1 comma square root of 3, and negative 1 comma negative square root of 3."/>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1544955" cy="1477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2DE1" w:rsidRPr="00740279">
        <w:rPr>
          <w:position w:val="-10"/>
        </w:rPr>
        <w:object w:dxaOrig="2700" w:dyaOrig="380" w14:anchorId="085609A1">
          <v:shape id="_x0000_i1502" type="#_x0000_t75" style="width:135pt;height:18.75pt" o:ole="">
            <v:imagedata r:id="rId973" o:title=""/>
          </v:shape>
          <o:OLEObject Type="Embed" ProgID="Equation.DSMT4" ShapeID="_x0000_i1502" DrawAspect="Content" ObjectID="_1719176123" r:id="rId974"/>
        </w:object>
      </w:r>
    </w:p>
    <w:p w14:paraId="1E4DCD16" w14:textId="77777777" w:rsidR="002A324B" w:rsidRDefault="002A324B" w:rsidP="00CB2DE1">
      <w:pPr>
        <w:pStyle w:val="Example"/>
      </w:pPr>
    </w:p>
    <w:p w14:paraId="29C198B0" w14:textId="77777777" w:rsidR="007D59EC" w:rsidRDefault="002A324B" w:rsidP="007D59EC">
      <w:pPr>
        <w:pStyle w:val="Example"/>
      </w:pPr>
      <w:r>
        <w:t>Graphed, these three numbers would be equally spaced on a circle about the origin at a radius of 2.</w:t>
      </w:r>
      <w:r w:rsidRPr="002A324B">
        <w:t xml:space="preserve"> </w:t>
      </w:r>
    </w:p>
    <w:p w14:paraId="030B6DA9" w14:textId="77777777" w:rsidR="00B96CCA" w:rsidRDefault="00B96CCA" w:rsidP="007D59EC">
      <w:pPr>
        <w:pStyle w:val="Example"/>
      </w:pPr>
    </w:p>
    <w:p w14:paraId="687A9813" w14:textId="77777777" w:rsidR="00B96CCA" w:rsidRDefault="00B96CCA" w:rsidP="007D59EC">
      <w:pPr>
        <w:pStyle w:val="Example"/>
      </w:pPr>
    </w:p>
    <w:p w14:paraId="42290D23" w14:textId="77777777" w:rsidR="00373A80" w:rsidRDefault="00373A80" w:rsidP="007D59EC">
      <w:pPr>
        <w:pStyle w:val="Example"/>
      </w:pPr>
    </w:p>
    <w:p w14:paraId="3BE9C857" w14:textId="77777777" w:rsidR="00CB2DE1" w:rsidRDefault="00CB2DE1" w:rsidP="00CB2DE1"/>
    <w:p w14:paraId="12B7762B" w14:textId="77777777" w:rsidR="00AD659A" w:rsidRDefault="00AD659A" w:rsidP="00CB2DE1"/>
    <w:p w14:paraId="233D0AD1" w14:textId="77777777" w:rsidR="00B96CCA" w:rsidRDefault="00B96CCA" w:rsidP="00CB2DE1"/>
    <w:p w14:paraId="77D4BA6E" w14:textId="77777777" w:rsidR="00CB2DE1" w:rsidRDefault="00CB2DE1" w:rsidP="00CB2DE1">
      <w:pPr>
        <w:pStyle w:val="DefinitionHeader"/>
      </w:pPr>
      <w:r>
        <w:t>Important Topics of This Section</w:t>
      </w:r>
    </w:p>
    <w:p w14:paraId="37010B3E" w14:textId="77777777" w:rsidR="00CB2DE1" w:rsidRDefault="00CB2DE1" w:rsidP="00CB2DE1">
      <w:pPr>
        <w:pStyle w:val="Definition"/>
      </w:pPr>
      <w:r>
        <w:t>Complex numbers</w:t>
      </w:r>
    </w:p>
    <w:p w14:paraId="3E1917F9" w14:textId="77777777" w:rsidR="00CB2DE1" w:rsidRDefault="00CB2DE1" w:rsidP="00CB2DE1">
      <w:pPr>
        <w:pStyle w:val="Definition"/>
      </w:pPr>
      <w:r>
        <w:t>Imaginary numbers</w:t>
      </w:r>
    </w:p>
    <w:p w14:paraId="63B98C1D" w14:textId="77777777" w:rsidR="00CB2DE1" w:rsidRDefault="00CB2DE1" w:rsidP="00CB2DE1">
      <w:pPr>
        <w:pStyle w:val="Definition"/>
      </w:pPr>
      <w:r>
        <w:t>Plotting points in the complex coordinate system</w:t>
      </w:r>
    </w:p>
    <w:p w14:paraId="60411A83" w14:textId="77777777" w:rsidR="00CB2DE1" w:rsidRDefault="00CB2DE1" w:rsidP="00CB2DE1">
      <w:pPr>
        <w:pStyle w:val="Definition"/>
      </w:pPr>
      <w:r>
        <w:t xml:space="preserve">Basic operations with complex numbers </w:t>
      </w:r>
    </w:p>
    <w:p w14:paraId="3CA2F599" w14:textId="77777777" w:rsidR="00CB2DE1" w:rsidRDefault="00CB2DE1" w:rsidP="00CB2DE1">
      <w:pPr>
        <w:pStyle w:val="Definition"/>
      </w:pPr>
      <w:r>
        <w:t>Euler’s Formula</w:t>
      </w:r>
    </w:p>
    <w:p w14:paraId="52B4B889" w14:textId="77777777" w:rsidR="00CB2DE1" w:rsidRDefault="00CB2DE1" w:rsidP="00CB2DE1">
      <w:pPr>
        <w:pStyle w:val="Definition"/>
      </w:pPr>
      <w:proofErr w:type="spellStart"/>
      <w:r>
        <w:t>DeMoivre’s</w:t>
      </w:r>
      <w:proofErr w:type="spellEnd"/>
      <w:r>
        <w:t xml:space="preserve"> Theorem</w:t>
      </w:r>
    </w:p>
    <w:p w14:paraId="7A184452" w14:textId="77777777" w:rsidR="00CB2DE1" w:rsidRDefault="00CB2DE1" w:rsidP="00CB2DE1">
      <w:pPr>
        <w:pStyle w:val="Definition"/>
      </w:pPr>
      <w:r>
        <w:t>Finding complex solutions to equations</w:t>
      </w:r>
    </w:p>
    <w:p w14:paraId="1001F4DA" w14:textId="77777777" w:rsidR="00CB2DE1" w:rsidRDefault="00CB2DE1" w:rsidP="00CB2DE1"/>
    <w:p w14:paraId="361B1ACD" w14:textId="77777777" w:rsidR="00B96CCA" w:rsidRDefault="00B96CCA" w:rsidP="00CB2DE1"/>
    <w:p w14:paraId="48DFE883" w14:textId="77777777" w:rsidR="00B96CCA" w:rsidRDefault="00B96CCA" w:rsidP="00CB2DE1"/>
    <w:p w14:paraId="50E7D2B7" w14:textId="77777777" w:rsidR="00CB2DE1" w:rsidRDefault="00CB2DE1" w:rsidP="00CB2DE1"/>
    <w:p w14:paraId="688B8A40" w14:textId="77777777" w:rsidR="00CB2DE1" w:rsidRDefault="00CB2DE1" w:rsidP="00CB2DE1">
      <w:pPr>
        <w:pStyle w:val="TryitNow"/>
      </w:pPr>
      <w:r>
        <w:t>Try it Now Answers</w:t>
      </w:r>
    </w:p>
    <w:p w14:paraId="4C4395F0" w14:textId="77777777" w:rsidR="00CB2DE1" w:rsidRDefault="00CB2DE1" w:rsidP="00B96CCA">
      <w:pPr>
        <w:pStyle w:val="TryitNowbody"/>
        <w:spacing w:line="360" w:lineRule="auto"/>
      </w:pPr>
      <w:r>
        <w:t xml:space="preserve">1. </w:t>
      </w:r>
      <w:r w:rsidRPr="004558AE">
        <w:rPr>
          <w:position w:val="-10"/>
        </w:rPr>
        <w:object w:dxaOrig="2340" w:dyaOrig="320" w14:anchorId="67BC1763">
          <v:shape id="_x0000_i1503" type="#_x0000_t75" style="width:116.25pt;height:16.5pt" o:ole="">
            <v:imagedata r:id="rId975" o:title=""/>
          </v:shape>
          <o:OLEObject Type="Embed" ProgID="Equation.DSMT4" ShapeID="_x0000_i1503" DrawAspect="Content" ObjectID="_1719176124" r:id="rId976"/>
        </w:object>
      </w:r>
      <w:r>
        <w:t xml:space="preserve"> </w:t>
      </w:r>
    </w:p>
    <w:p w14:paraId="57DBE61D" w14:textId="77777777" w:rsidR="00CB2DE1" w:rsidRDefault="00CB2DE1" w:rsidP="00B96CCA">
      <w:pPr>
        <w:pStyle w:val="TryitNowbody"/>
        <w:spacing w:line="360" w:lineRule="auto"/>
      </w:pPr>
      <w:r>
        <w:t xml:space="preserve">2. </w:t>
      </w:r>
      <w:r w:rsidR="00AC48C7" w:rsidRPr="00520B4A">
        <w:rPr>
          <w:position w:val="-10"/>
        </w:rPr>
        <w:object w:dxaOrig="2160" w:dyaOrig="320" w14:anchorId="35DA301E">
          <v:shape id="_x0000_i1504" type="#_x0000_t75" style="width:108.75pt;height:16.5pt" o:ole="">
            <v:imagedata r:id="rId977" o:title=""/>
          </v:shape>
          <o:OLEObject Type="Embed" ProgID="Equation.DSMT4" ShapeID="_x0000_i1504" DrawAspect="Content" ObjectID="_1719176125" r:id="rId978"/>
        </w:object>
      </w:r>
      <w:r>
        <w:t xml:space="preserve"> </w:t>
      </w:r>
    </w:p>
    <w:p w14:paraId="2A17BCC7" w14:textId="77777777" w:rsidR="00CB2DE1" w:rsidRDefault="00CB2DE1" w:rsidP="00373A80">
      <w:pPr>
        <w:pStyle w:val="TryitNowbody"/>
        <w:spacing w:line="360" w:lineRule="auto"/>
        <w:ind w:left="360" w:hanging="360"/>
      </w:pPr>
      <w:r>
        <w:t xml:space="preserve">3. </w:t>
      </w:r>
      <w:r w:rsidR="00373A80" w:rsidRPr="0012114B">
        <w:rPr>
          <w:position w:val="-8"/>
        </w:rPr>
        <w:object w:dxaOrig="639" w:dyaOrig="360" w14:anchorId="0E74D21B">
          <v:shape id="_x0000_i1505" type="#_x0000_t75" style="width:33pt;height:18.75pt" o:ole="">
            <v:imagedata r:id="rId874" o:title=""/>
          </v:shape>
          <o:OLEObject Type="Embed" ProgID="Equation.DSMT4" ShapeID="_x0000_i1505" DrawAspect="Content" ObjectID="_1719176126" r:id="rId979"/>
        </w:object>
      </w:r>
      <w:r w:rsidR="00373A80">
        <w:t xml:space="preserve"> would correspond with the point </w:t>
      </w:r>
      <w:r w:rsidR="00373A80" w:rsidRPr="00373A80">
        <w:rPr>
          <w:position w:val="-18"/>
        </w:rPr>
        <w:object w:dxaOrig="700" w:dyaOrig="480" w14:anchorId="32AD1C2B">
          <v:shape id="_x0000_i1506" type="#_x0000_t75" style="width:35.25pt;height:24.75pt" o:ole="">
            <v:imagedata r:id="rId980" o:title=""/>
          </v:shape>
          <o:OLEObject Type="Embed" ProgID="Equation.DSMT4" ShapeID="_x0000_i1506" DrawAspect="Content" ObjectID="_1719176127" r:id="rId981"/>
        </w:object>
      </w:r>
      <w:r w:rsidR="00373A80">
        <w:t xml:space="preserve"> in the first quadrant.</w:t>
      </w:r>
      <w:r w:rsidR="00373A80">
        <w:br/>
      </w:r>
      <w:r w:rsidR="00373A80" w:rsidRPr="00373A80">
        <w:rPr>
          <w:position w:val="-10"/>
        </w:rPr>
        <w:object w:dxaOrig="2280" w:dyaOrig="480" w14:anchorId="361E669A">
          <v:shape id="_x0000_i1507" type="#_x0000_t75" style="width:114.75pt;height:24.75pt" o:ole="">
            <v:imagedata r:id="rId982" o:title=""/>
          </v:shape>
          <o:OLEObject Type="Embed" ProgID="Equation.DSMT4" ShapeID="_x0000_i1507" DrawAspect="Content" ObjectID="_1719176128" r:id="rId983"/>
        </w:object>
      </w:r>
      <w:r w:rsidR="00373A80">
        <w:br/>
      </w:r>
      <w:r w:rsidR="00373A80" w:rsidRPr="00373A80">
        <w:rPr>
          <w:position w:val="-24"/>
        </w:rPr>
        <w:object w:dxaOrig="1100" w:dyaOrig="620" w14:anchorId="4752F8A3">
          <v:shape id="_x0000_i1508" type="#_x0000_t75" style="width:55.5pt;height:33pt" o:ole="">
            <v:imagedata r:id="rId984" o:title=""/>
          </v:shape>
          <o:OLEObject Type="Embed" ProgID="Equation.DSMT4" ShapeID="_x0000_i1508" DrawAspect="Content" ObjectID="_1719176129" r:id="rId985"/>
        </w:object>
      </w:r>
      <w:r w:rsidR="00373A80">
        <w:t xml:space="preserve">, so </w:t>
      </w:r>
      <w:r w:rsidR="00373A80" w:rsidRPr="00373A80">
        <w:rPr>
          <w:position w:val="-24"/>
        </w:rPr>
        <w:object w:dxaOrig="639" w:dyaOrig="620" w14:anchorId="5519651F">
          <v:shape id="_x0000_i1509" type="#_x0000_t75" style="width:33pt;height:33pt" o:ole="">
            <v:imagedata r:id="rId986" o:title=""/>
          </v:shape>
          <o:OLEObject Type="Embed" ProgID="Equation.DSMT4" ShapeID="_x0000_i1509" DrawAspect="Content" ObjectID="_1719176130" r:id="rId987"/>
        </w:object>
      </w:r>
      <w:r w:rsidR="00373A80">
        <w:br/>
      </w:r>
      <w:r w:rsidRPr="0012114B">
        <w:rPr>
          <w:position w:val="-8"/>
        </w:rPr>
        <w:object w:dxaOrig="639" w:dyaOrig="360" w14:anchorId="4A494348">
          <v:shape id="_x0000_i1510" type="#_x0000_t75" style="width:33pt;height:18.75pt" o:ole="">
            <v:imagedata r:id="rId874" o:title=""/>
          </v:shape>
          <o:OLEObject Type="Embed" ProgID="Equation.DSMT4" ShapeID="_x0000_i1510" DrawAspect="Content" ObjectID="_1719176131" r:id="rId988"/>
        </w:object>
      </w:r>
      <w:r>
        <w:t xml:space="preserve"> in polar form is </w:t>
      </w:r>
      <w:r w:rsidRPr="0012114B">
        <w:rPr>
          <w:position w:val="-6"/>
        </w:rPr>
        <w:object w:dxaOrig="540" w:dyaOrig="400" w14:anchorId="77A70602">
          <v:shape id="_x0000_i1511" type="#_x0000_t75" style="width:27.75pt;height:20.25pt" o:ole="">
            <v:imagedata r:id="rId989" o:title=""/>
          </v:shape>
          <o:OLEObject Type="Embed" ProgID="Equation.DSMT4" ShapeID="_x0000_i1511" DrawAspect="Content" ObjectID="_1719176132" r:id="rId990"/>
        </w:object>
      </w:r>
    </w:p>
    <w:p w14:paraId="6BB1FAC1" w14:textId="77777777" w:rsidR="00CB2DE1" w:rsidRPr="009A1319" w:rsidRDefault="00CB2DE1" w:rsidP="00B96CCA">
      <w:pPr>
        <w:pStyle w:val="TryitNowbody"/>
        <w:spacing w:line="360" w:lineRule="auto"/>
      </w:pPr>
      <w:r>
        <w:t xml:space="preserve">4. </w:t>
      </w:r>
      <w:r w:rsidR="00373A80" w:rsidRPr="00595E4B">
        <w:rPr>
          <w:position w:val="-18"/>
        </w:rPr>
        <w:object w:dxaOrig="900" w:dyaOrig="540" w14:anchorId="5D9E674C">
          <v:shape id="_x0000_i1512" type="#_x0000_t75" style="width:44.25pt;height:27.75pt" o:ole="">
            <v:imagedata r:id="rId948" o:title=""/>
          </v:shape>
          <o:OLEObject Type="Embed" ProgID="Equation.DSMT4" ShapeID="_x0000_i1512" DrawAspect="Content" ObjectID="_1719176133" r:id="rId991"/>
        </w:object>
      </w:r>
      <w:r w:rsidR="00373A80">
        <w:t xml:space="preserve">= </w:t>
      </w:r>
      <w:r w:rsidR="00373A80" w:rsidRPr="00373A80">
        <w:rPr>
          <w:position w:val="-24"/>
        </w:rPr>
        <w:object w:dxaOrig="4459" w:dyaOrig="639" w14:anchorId="20EDB018">
          <v:shape id="_x0000_i1513" type="#_x0000_t75" style="width:230.25pt;height:33pt" o:ole="">
            <v:imagedata r:id="rId992" o:title=""/>
          </v:shape>
          <o:OLEObject Type="Embed" ProgID="Equation.DSMT4" ShapeID="_x0000_i1513" DrawAspect="Content" ObjectID="_1719176134" r:id="rId993"/>
        </w:object>
      </w:r>
    </w:p>
    <w:p w14:paraId="25ED9D80" w14:textId="77777777" w:rsidR="00B96CCA" w:rsidRDefault="00B96CCA">
      <w:pPr>
        <w:rPr>
          <w:rFonts w:ascii="Arial" w:hAnsi="Arial" w:cs="Arial"/>
          <w:b/>
          <w:bCs/>
          <w:i/>
          <w:iCs/>
          <w:sz w:val="28"/>
          <w:szCs w:val="28"/>
        </w:rPr>
      </w:pPr>
      <w:bookmarkStart w:id="15" w:name="_Toc481767359"/>
    </w:p>
    <w:p w14:paraId="27BFF3D2" w14:textId="77777777" w:rsidR="00B96CCA" w:rsidRDefault="00B96CCA">
      <w:pPr>
        <w:rPr>
          <w:rFonts w:ascii="Arial" w:hAnsi="Arial" w:cs="Arial"/>
          <w:b/>
          <w:bCs/>
          <w:i/>
          <w:iCs/>
          <w:sz w:val="28"/>
          <w:szCs w:val="28"/>
        </w:rPr>
        <w:sectPr w:rsidR="00B96CCA" w:rsidSect="008344F0">
          <w:headerReference w:type="default" r:id="rId994"/>
          <w:pgSz w:w="12240" w:h="15840"/>
          <w:pgMar w:top="1440" w:right="1440" w:bottom="1440" w:left="1440" w:header="720" w:footer="720" w:gutter="720"/>
          <w:cols w:space="720"/>
          <w:docGrid w:linePitch="360"/>
        </w:sectPr>
      </w:pPr>
    </w:p>
    <w:p w14:paraId="09F97B3C" w14:textId="77777777" w:rsidR="00452679" w:rsidRPr="00D16CBF" w:rsidRDefault="00452679" w:rsidP="00452679">
      <w:pPr>
        <w:pStyle w:val="Heading2"/>
      </w:pPr>
      <w:r w:rsidRPr="00D16CBF">
        <w:lastRenderedPageBreak/>
        <w:t>Section 8.3</w:t>
      </w:r>
      <w:r>
        <w:t xml:space="preserve"> Exercises</w:t>
      </w:r>
      <w:bookmarkEnd w:id="15"/>
    </w:p>
    <w:p w14:paraId="42F96C43" w14:textId="77777777" w:rsidR="00452679" w:rsidRPr="00D16CBF" w:rsidRDefault="00452679" w:rsidP="00452679">
      <w:r w:rsidRPr="00D16CBF">
        <w:t>Simplify each expression to a single complex number</w:t>
      </w:r>
      <w:r w:rsidR="006667D8">
        <w:t>.</w:t>
      </w:r>
    </w:p>
    <w:p w14:paraId="75BB1A68" w14:textId="77777777" w:rsidR="00452679" w:rsidRPr="00D16CBF" w:rsidRDefault="00452679" w:rsidP="00452679">
      <w:pPr>
        <w:spacing w:line="360" w:lineRule="auto"/>
      </w:pPr>
      <w:r w:rsidRPr="00D16CBF">
        <w:t xml:space="preserve">1. </w:t>
      </w:r>
      <w:r w:rsidRPr="00D16CBF">
        <w:rPr>
          <w:position w:val="-8"/>
        </w:rPr>
        <w:object w:dxaOrig="499" w:dyaOrig="360" w14:anchorId="59894842">
          <v:shape id="_x0000_i1514" type="#_x0000_t75" style="width:24.75pt;height:18.75pt" o:ole="">
            <v:imagedata r:id="rId995" o:title=""/>
          </v:shape>
          <o:OLEObject Type="Embed" ProgID="Equation.3" ShapeID="_x0000_i1514" DrawAspect="Content" ObjectID="_1719176135" r:id="rId996"/>
        </w:object>
      </w:r>
      <w:r>
        <w:tab/>
      </w:r>
      <w:r>
        <w:tab/>
      </w:r>
      <w:r>
        <w:tab/>
      </w:r>
      <w:r w:rsidRPr="00D16CBF">
        <w:t xml:space="preserve">2. </w:t>
      </w:r>
      <w:r w:rsidRPr="00D16CBF">
        <w:rPr>
          <w:position w:val="-8"/>
        </w:rPr>
        <w:object w:dxaOrig="620" w:dyaOrig="360" w14:anchorId="02A5E705">
          <v:shape id="_x0000_i1515" type="#_x0000_t75" style="width:32.25pt;height:18.75pt" o:ole="">
            <v:imagedata r:id="rId997" o:title=""/>
          </v:shape>
          <o:OLEObject Type="Embed" ProgID="Equation.3" ShapeID="_x0000_i1515" DrawAspect="Content" ObjectID="_1719176136" r:id="rId998"/>
        </w:object>
      </w:r>
      <w:r w:rsidRPr="00D16CBF">
        <w:tab/>
      </w:r>
      <w:r w:rsidRPr="00D16CBF">
        <w:tab/>
      </w:r>
      <w:r w:rsidRPr="00D16CBF">
        <w:tab/>
        <w:t xml:space="preserve">3. </w:t>
      </w:r>
      <w:r w:rsidRPr="00D16CBF">
        <w:rPr>
          <w:position w:val="-8"/>
        </w:rPr>
        <w:object w:dxaOrig="1060" w:dyaOrig="360" w14:anchorId="319C5288">
          <v:shape id="_x0000_i1516" type="#_x0000_t75" style="width:53.25pt;height:18.75pt" o:ole="">
            <v:imagedata r:id="rId999" o:title=""/>
          </v:shape>
          <o:OLEObject Type="Embed" ProgID="Equation.3" ShapeID="_x0000_i1516" DrawAspect="Content" ObjectID="_1719176137" r:id="rId1000"/>
        </w:object>
      </w:r>
      <w:r w:rsidRPr="00D16CBF">
        <w:tab/>
      </w:r>
      <w:r w:rsidRPr="00D16CBF">
        <w:tab/>
      </w:r>
    </w:p>
    <w:p w14:paraId="25F10058" w14:textId="77777777" w:rsidR="00452679" w:rsidRPr="00D16CBF" w:rsidRDefault="00452679" w:rsidP="00452679">
      <w:pPr>
        <w:spacing w:line="360" w:lineRule="auto"/>
      </w:pPr>
      <w:r w:rsidRPr="00D16CBF">
        <w:t xml:space="preserve">4. </w:t>
      </w:r>
      <w:r w:rsidRPr="00D16CBF">
        <w:rPr>
          <w:position w:val="-8"/>
        </w:rPr>
        <w:object w:dxaOrig="1060" w:dyaOrig="360" w14:anchorId="5516E939">
          <v:shape id="_x0000_i1517" type="#_x0000_t75" style="width:53.25pt;height:18.75pt" o:ole="">
            <v:imagedata r:id="rId1001" o:title=""/>
          </v:shape>
          <o:OLEObject Type="Embed" ProgID="Equation.3" ShapeID="_x0000_i1517" DrawAspect="Content" ObjectID="_1719176138" r:id="rId1002"/>
        </w:object>
      </w:r>
      <w:r w:rsidRPr="00D16CBF">
        <w:tab/>
      </w:r>
      <w:r w:rsidRPr="00D16CBF">
        <w:tab/>
      </w:r>
      <w:r w:rsidRPr="00D16CBF">
        <w:tab/>
        <w:t xml:space="preserve">5. </w:t>
      </w:r>
      <w:r w:rsidRPr="00D16CBF">
        <w:rPr>
          <w:position w:val="-24"/>
        </w:rPr>
        <w:object w:dxaOrig="999" w:dyaOrig="680" w14:anchorId="6AFE1AED">
          <v:shape id="_x0000_i1518" type="#_x0000_t75" style="width:50.25pt;height:34.5pt" o:ole="">
            <v:imagedata r:id="rId1003" o:title=""/>
          </v:shape>
          <o:OLEObject Type="Embed" ProgID="Equation.3" ShapeID="_x0000_i1518" DrawAspect="Content" ObjectID="_1719176139" r:id="rId1004"/>
        </w:object>
      </w:r>
      <w:r w:rsidRPr="00D16CBF">
        <w:tab/>
      </w:r>
      <w:r w:rsidRPr="00D16CBF">
        <w:tab/>
      </w:r>
      <w:r w:rsidRPr="00D16CBF">
        <w:tab/>
        <w:t xml:space="preserve">6. </w:t>
      </w:r>
      <w:r w:rsidRPr="00D16CBF">
        <w:rPr>
          <w:position w:val="-24"/>
        </w:rPr>
        <w:object w:dxaOrig="999" w:dyaOrig="680" w14:anchorId="315BF387">
          <v:shape id="_x0000_i1519" type="#_x0000_t75" style="width:50.25pt;height:34.5pt" o:ole="">
            <v:imagedata r:id="rId1005" o:title=""/>
          </v:shape>
          <o:OLEObject Type="Embed" ProgID="Equation.3" ShapeID="_x0000_i1519" DrawAspect="Content" ObjectID="_1719176140" r:id="rId1006"/>
        </w:object>
      </w:r>
    </w:p>
    <w:p w14:paraId="29A6ED7D" w14:textId="77777777" w:rsidR="00452679" w:rsidRDefault="00452679" w:rsidP="00452679"/>
    <w:p w14:paraId="03F18CC3" w14:textId="77777777" w:rsidR="00452679" w:rsidRPr="00D16CBF" w:rsidRDefault="00452679" w:rsidP="00452679">
      <w:r w:rsidRPr="00D16CBF">
        <w:t>Simplify each expression to a single complex number</w:t>
      </w:r>
      <w:r w:rsidR="006667D8">
        <w:t>.</w:t>
      </w:r>
    </w:p>
    <w:p w14:paraId="64B1B8BB" w14:textId="77777777" w:rsidR="00452679" w:rsidRPr="00D16CBF" w:rsidRDefault="00452679" w:rsidP="00452679">
      <w:pPr>
        <w:spacing w:line="360" w:lineRule="auto"/>
      </w:pPr>
      <w:r w:rsidRPr="00D16CBF">
        <w:t xml:space="preserve">7. </w:t>
      </w:r>
      <w:r w:rsidRPr="00D16CBF">
        <w:rPr>
          <w:position w:val="-14"/>
        </w:rPr>
        <w:object w:dxaOrig="1640" w:dyaOrig="400" w14:anchorId="2F9A5E95">
          <v:shape id="_x0000_i1520" type="#_x0000_t75" style="width:83.25pt;height:20.25pt" o:ole="">
            <v:imagedata r:id="rId1007" o:title=""/>
          </v:shape>
          <o:OLEObject Type="Embed" ProgID="Equation.3" ShapeID="_x0000_i1520" DrawAspect="Content" ObjectID="_1719176141" r:id="rId1008"/>
        </w:object>
      </w:r>
      <w:r w:rsidRPr="00D16CBF">
        <w:tab/>
      </w:r>
      <w:r w:rsidRPr="00D16CBF">
        <w:tab/>
      </w:r>
      <w:r w:rsidRPr="00D16CBF">
        <w:tab/>
      </w:r>
      <w:r>
        <w:tab/>
      </w:r>
      <w:r w:rsidRPr="00D16CBF">
        <w:t xml:space="preserve">8. </w:t>
      </w:r>
      <w:r w:rsidRPr="00D16CBF">
        <w:rPr>
          <w:position w:val="-14"/>
        </w:rPr>
        <w:object w:dxaOrig="1780" w:dyaOrig="400" w14:anchorId="502B3A1E">
          <v:shape id="_x0000_i1521" type="#_x0000_t75" style="width:89.25pt;height:20.25pt" o:ole="">
            <v:imagedata r:id="rId1009" o:title=""/>
          </v:shape>
          <o:OLEObject Type="Embed" ProgID="Equation.3" ShapeID="_x0000_i1521" DrawAspect="Content" ObjectID="_1719176142" r:id="rId1010"/>
        </w:object>
      </w:r>
    </w:p>
    <w:p w14:paraId="1108B800" w14:textId="77777777" w:rsidR="00452679" w:rsidRPr="00D16CBF" w:rsidRDefault="00452679" w:rsidP="00452679">
      <w:pPr>
        <w:spacing w:line="360" w:lineRule="auto"/>
      </w:pPr>
      <w:r w:rsidRPr="00D16CBF">
        <w:t xml:space="preserve">9. </w:t>
      </w:r>
      <w:r w:rsidRPr="00D16CBF">
        <w:rPr>
          <w:position w:val="-14"/>
        </w:rPr>
        <w:object w:dxaOrig="1660" w:dyaOrig="400" w14:anchorId="25616F63">
          <v:shape id="_x0000_i1522" type="#_x0000_t75" style="width:83.25pt;height:20.25pt" o:ole="">
            <v:imagedata r:id="rId1011" o:title=""/>
          </v:shape>
          <o:OLEObject Type="Embed" ProgID="Equation.3" ShapeID="_x0000_i1522" DrawAspect="Content" ObjectID="_1719176143" r:id="rId1012"/>
        </w:object>
      </w:r>
      <w:r w:rsidRPr="00D16CBF">
        <w:tab/>
      </w:r>
      <w:r w:rsidRPr="00D16CBF">
        <w:tab/>
      </w:r>
      <w:r w:rsidRPr="00D16CBF">
        <w:tab/>
      </w:r>
      <w:r>
        <w:tab/>
      </w:r>
      <w:r w:rsidRPr="00D16CBF">
        <w:t xml:space="preserve">10. </w:t>
      </w:r>
      <w:r w:rsidRPr="00D16CBF">
        <w:rPr>
          <w:position w:val="-14"/>
        </w:rPr>
        <w:object w:dxaOrig="1640" w:dyaOrig="400" w14:anchorId="25FADE51">
          <v:shape id="_x0000_i1523" type="#_x0000_t75" style="width:83.25pt;height:20.25pt" o:ole="">
            <v:imagedata r:id="rId1013" o:title=""/>
          </v:shape>
          <o:OLEObject Type="Embed" ProgID="Equation.3" ShapeID="_x0000_i1523" DrawAspect="Content" ObjectID="_1719176144" r:id="rId1014"/>
        </w:object>
      </w:r>
    </w:p>
    <w:p w14:paraId="16879837" w14:textId="77777777" w:rsidR="00452679" w:rsidRPr="00D16CBF" w:rsidRDefault="00452679" w:rsidP="00452679">
      <w:pPr>
        <w:spacing w:line="360" w:lineRule="auto"/>
      </w:pPr>
      <w:r w:rsidRPr="00D16CBF">
        <w:t xml:space="preserve">11. </w:t>
      </w:r>
      <w:r w:rsidRPr="00D16CBF">
        <w:rPr>
          <w:position w:val="-14"/>
        </w:rPr>
        <w:object w:dxaOrig="1160" w:dyaOrig="400" w14:anchorId="242F897E">
          <v:shape id="_x0000_i1524" type="#_x0000_t75" style="width:57.75pt;height:20.25pt" o:ole="">
            <v:imagedata r:id="rId1015" o:title=""/>
          </v:shape>
          <o:OLEObject Type="Embed" ProgID="Equation.3" ShapeID="_x0000_i1524" DrawAspect="Content" ObjectID="_1719176145" r:id="rId1016"/>
        </w:object>
      </w:r>
      <w:r w:rsidRPr="00D16CBF">
        <w:tab/>
      </w:r>
      <w:r w:rsidRPr="00D16CBF">
        <w:tab/>
      </w:r>
      <w:r w:rsidRPr="00D16CBF">
        <w:tab/>
      </w:r>
      <w:r w:rsidRPr="00D16CBF">
        <w:tab/>
        <w:t xml:space="preserve">12. </w:t>
      </w:r>
      <w:r w:rsidRPr="00D16CBF">
        <w:rPr>
          <w:position w:val="-14"/>
        </w:rPr>
        <w:object w:dxaOrig="1140" w:dyaOrig="400" w14:anchorId="4EBA65DD">
          <v:shape id="_x0000_i1525" type="#_x0000_t75" style="width:57.75pt;height:20.25pt" o:ole="">
            <v:imagedata r:id="rId1017" o:title=""/>
          </v:shape>
          <o:OLEObject Type="Embed" ProgID="Equation.3" ShapeID="_x0000_i1525" DrawAspect="Content" ObjectID="_1719176146" r:id="rId1018"/>
        </w:object>
      </w:r>
    </w:p>
    <w:p w14:paraId="6AE74301" w14:textId="77777777" w:rsidR="00452679" w:rsidRPr="00D16CBF" w:rsidRDefault="00452679" w:rsidP="00452679">
      <w:pPr>
        <w:spacing w:line="360" w:lineRule="auto"/>
      </w:pPr>
      <w:r w:rsidRPr="00D16CBF">
        <w:t xml:space="preserve">13. </w:t>
      </w:r>
      <w:r w:rsidRPr="00D16CBF">
        <w:rPr>
          <w:position w:val="-14"/>
        </w:rPr>
        <w:object w:dxaOrig="1080" w:dyaOrig="400" w14:anchorId="5FE2A6E0">
          <v:shape id="_x0000_i1526" type="#_x0000_t75" style="width:54.75pt;height:20.25pt" o:ole="">
            <v:imagedata r:id="rId1019" o:title=""/>
          </v:shape>
          <o:OLEObject Type="Embed" ProgID="Equation.3" ShapeID="_x0000_i1526" DrawAspect="Content" ObjectID="_1719176147" r:id="rId1020"/>
        </w:object>
      </w:r>
      <w:r w:rsidRPr="00D16CBF">
        <w:tab/>
      </w:r>
      <w:r w:rsidRPr="00D16CBF">
        <w:tab/>
      </w:r>
      <w:r w:rsidRPr="00D16CBF">
        <w:tab/>
      </w:r>
      <w:r w:rsidRPr="00D16CBF">
        <w:tab/>
        <w:t xml:space="preserve">14. </w:t>
      </w:r>
      <w:r w:rsidRPr="00D16CBF">
        <w:rPr>
          <w:position w:val="-14"/>
        </w:rPr>
        <w:object w:dxaOrig="1240" w:dyaOrig="400" w14:anchorId="1528C62E">
          <v:shape id="_x0000_i1527" type="#_x0000_t75" style="width:62.25pt;height:20.25pt" o:ole="">
            <v:imagedata r:id="rId1021" o:title=""/>
          </v:shape>
          <o:OLEObject Type="Embed" ProgID="Equation.3" ShapeID="_x0000_i1527" DrawAspect="Content" ObjectID="_1719176148" r:id="rId1022"/>
        </w:object>
      </w:r>
    </w:p>
    <w:p w14:paraId="45027313" w14:textId="77777777" w:rsidR="00452679" w:rsidRPr="00D16CBF" w:rsidRDefault="00452679" w:rsidP="00452679">
      <w:pPr>
        <w:spacing w:line="360" w:lineRule="auto"/>
      </w:pPr>
      <w:r w:rsidRPr="00D16CBF">
        <w:t xml:space="preserve">15. </w:t>
      </w:r>
      <w:r w:rsidRPr="00D16CBF">
        <w:rPr>
          <w:position w:val="-14"/>
        </w:rPr>
        <w:object w:dxaOrig="1359" w:dyaOrig="400" w14:anchorId="58478E47">
          <v:shape id="_x0000_i1528" type="#_x0000_t75" style="width:66.75pt;height:20.25pt" o:ole="">
            <v:imagedata r:id="rId1023" o:title=""/>
          </v:shape>
          <o:OLEObject Type="Embed" ProgID="Equation.3" ShapeID="_x0000_i1528" DrawAspect="Content" ObjectID="_1719176149" r:id="rId1024"/>
        </w:object>
      </w:r>
      <w:r w:rsidRPr="00D16CBF">
        <w:tab/>
      </w:r>
      <w:r w:rsidRPr="00D16CBF">
        <w:tab/>
      </w:r>
      <w:r w:rsidRPr="00D16CBF">
        <w:tab/>
      </w:r>
      <w:r w:rsidRPr="00D16CBF">
        <w:tab/>
        <w:t xml:space="preserve">16. </w:t>
      </w:r>
      <w:r w:rsidRPr="00D16CBF">
        <w:rPr>
          <w:position w:val="-14"/>
        </w:rPr>
        <w:object w:dxaOrig="1740" w:dyaOrig="400" w14:anchorId="4C2A2324">
          <v:shape id="_x0000_i1529" type="#_x0000_t75" style="width:87.75pt;height:20.25pt" o:ole="">
            <v:imagedata r:id="rId1025" o:title=""/>
          </v:shape>
          <o:OLEObject Type="Embed" ProgID="Equation.3" ShapeID="_x0000_i1529" DrawAspect="Content" ObjectID="_1719176150" r:id="rId1026"/>
        </w:object>
      </w:r>
    </w:p>
    <w:p w14:paraId="0A058788" w14:textId="77777777" w:rsidR="00452679" w:rsidRPr="00D16CBF" w:rsidRDefault="00452679" w:rsidP="00452679">
      <w:pPr>
        <w:spacing w:line="360" w:lineRule="auto"/>
      </w:pPr>
      <w:r w:rsidRPr="00D16CBF">
        <w:t xml:space="preserve">17. </w:t>
      </w:r>
      <w:r w:rsidRPr="00D16CBF">
        <w:rPr>
          <w:position w:val="-14"/>
        </w:rPr>
        <w:object w:dxaOrig="1500" w:dyaOrig="400" w14:anchorId="079304C2">
          <v:shape id="_x0000_i1530" type="#_x0000_t75" style="width:75pt;height:20.25pt" o:ole="">
            <v:imagedata r:id="rId1027" o:title=""/>
          </v:shape>
          <o:OLEObject Type="Embed" ProgID="Equation.3" ShapeID="_x0000_i1530" DrawAspect="Content" ObjectID="_1719176151" r:id="rId1028"/>
        </w:object>
      </w:r>
      <w:r w:rsidRPr="00D16CBF">
        <w:tab/>
      </w:r>
      <w:r w:rsidRPr="00D16CBF">
        <w:tab/>
      </w:r>
      <w:r w:rsidRPr="00D16CBF">
        <w:tab/>
      </w:r>
      <w:r w:rsidRPr="00D16CBF">
        <w:tab/>
        <w:t xml:space="preserve">18. </w:t>
      </w:r>
      <w:r w:rsidRPr="00D16CBF">
        <w:rPr>
          <w:position w:val="-14"/>
        </w:rPr>
        <w:object w:dxaOrig="1480" w:dyaOrig="400" w14:anchorId="2E2A3070">
          <v:shape id="_x0000_i1531" type="#_x0000_t75" style="width:74.25pt;height:20.25pt" o:ole="">
            <v:imagedata r:id="rId1029" o:title=""/>
          </v:shape>
          <o:OLEObject Type="Embed" ProgID="Equation.3" ShapeID="_x0000_i1531" DrawAspect="Content" ObjectID="_1719176152" r:id="rId1030"/>
        </w:object>
      </w:r>
    </w:p>
    <w:p w14:paraId="112D27E7" w14:textId="77777777" w:rsidR="00452679" w:rsidRPr="00D16CBF" w:rsidRDefault="00452679" w:rsidP="00452679">
      <w:pPr>
        <w:spacing w:line="360" w:lineRule="auto"/>
      </w:pPr>
      <w:r w:rsidRPr="00D16CBF">
        <w:t xml:space="preserve">19. </w:t>
      </w:r>
      <w:r w:rsidRPr="00D16CBF">
        <w:rPr>
          <w:position w:val="-24"/>
        </w:rPr>
        <w:object w:dxaOrig="620" w:dyaOrig="620" w14:anchorId="239107BD">
          <v:shape id="_x0000_i1532" type="#_x0000_t75" style="width:32.25pt;height:32.25pt" o:ole="">
            <v:imagedata r:id="rId1031" o:title=""/>
          </v:shape>
          <o:OLEObject Type="Embed" ProgID="Equation.3" ShapeID="_x0000_i1532" DrawAspect="Content" ObjectID="_1719176153" r:id="rId1032"/>
        </w:object>
      </w:r>
      <w:r w:rsidRPr="00D16CBF">
        <w:tab/>
      </w:r>
      <w:r w:rsidRPr="00D16CBF">
        <w:tab/>
      </w:r>
      <w:r w:rsidRPr="00D16CBF">
        <w:tab/>
      </w:r>
      <w:r w:rsidRPr="00D16CBF">
        <w:tab/>
      </w:r>
      <w:r w:rsidRPr="00D16CBF">
        <w:tab/>
        <w:t xml:space="preserve">20. </w:t>
      </w:r>
      <w:r w:rsidRPr="00D16CBF">
        <w:rPr>
          <w:position w:val="-24"/>
        </w:rPr>
        <w:object w:dxaOrig="639" w:dyaOrig="620" w14:anchorId="0DE2A957">
          <v:shape id="_x0000_i1533" type="#_x0000_t75" style="width:33pt;height:32.25pt" o:ole="">
            <v:imagedata r:id="rId1033" o:title=""/>
          </v:shape>
          <o:OLEObject Type="Embed" ProgID="Equation.3" ShapeID="_x0000_i1533" DrawAspect="Content" ObjectID="_1719176154" r:id="rId1034"/>
        </w:object>
      </w:r>
    </w:p>
    <w:p w14:paraId="0C6084F0" w14:textId="77777777" w:rsidR="00452679" w:rsidRPr="00D16CBF" w:rsidRDefault="00452679" w:rsidP="00452679">
      <w:pPr>
        <w:spacing w:line="360" w:lineRule="auto"/>
      </w:pPr>
      <w:r w:rsidRPr="00D16CBF">
        <w:t xml:space="preserve">21. </w:t>
      </w:r>
      <w:r w:rsidRPr="00D16CBF">
        <w:rPr>
          <w:position w:val="-24"/>
        </w:rPr>
        <w:object w:dxaOrig="760" w:dyaOrig="620" w14:anchorId="4B87339D">
          <v:shape id="_x0000_i1534" type="#_x0000_t75" style="width:38.25pt;height:32.25pt" o:ole="">
            <v:imagedata r:id="rId1035" o:title=""/>
          </v:shape>
          <o:OLEObject Type="Embed" ProgID="Equation.3" ShapeID="_x0000_i1534" DrawAspect="Content" ObjectID="_1719176155" r:id="rId1036"/>
        </w:object>
      </w:r>
      <w:r w:rsidRPr="00D16CBF">
        <w:tab/>
      </w:r>
      <w:r w:rsidRPr="00D16CBF">
        <w:tab/>
      </w:r>
      <w:r w:rsidRPr="00D16CBF">
        <w:tab/>
      </w:r>
      <w:r w:rsidRPr="00D16CBF">
        <w:tab/>
      </w:r>
      <w:r w:rsidRPr="00D16CBF">
        <w:tab/>
        <w:t xml:space="preserve">22. </w:t>
      </w:r>
      <w:r w:rsidRPr="00D16CBF">
        <w:rPr>
          <w:position w:val="-24"/>
        </w:rPr>
        <w:object w:dxaOrig="639" w:dyaOrig="620" w14:anchorId="1CD3F30A">
          <v:shape id="_x0000_i1535" type="#_x0000_t75" style="width:33pt;height:32.25pt" o:ole="">
            <v:imagedata r:id="rId1037" o:title=""/>
          </v:shape>
          <o:OLEObject Type="Embed" ProgID="Equation.3" ShapeID="_x0000_i1535" DrawAspect="Content" ObjectID="_1719176156" r:id="rId1038"/>
        </w:object>
      </w:r>
    </w:p>
    <w:p w14:paraId="6DD8B19E" w14:textId="77777777" w:rsidR="00452679" w:rsidRPr="00D16CBF" w:rsidRDefault="00452679" w:rsidP="00452679">
      <w:pPr>
        <w:spacing w:line="360" w:lineRule="auto"/>
      </w:pPr>
      <w:r w:rsidRPr="00D16CBF">
        <w:t xml:space="preserve">23. </w:t>
      </w:r>
      <w:r w:rsidRPr="00D16CBF">
        <w:rPr>
          <w:position w:val="-24"/>
        </w:rPr>
        <w:object w:dxaOrig="620" w:dyaOrig="620" w14:anchorId="0A1F9AC8">
          <v:shape id="_x0000_i1536" type="#_x0000_t75" style="width:32.25pt;height:32.25pt" o:ole="">
            <v:imagedata r:id="rId1039" o:title=""/>
          </v:shape>
          <o:OLEObject Type="Embed" ProgID="Equation.3" ShapeID="_x0000_i1536" DrawAspect="Content" ObjectID="_1719176157" r:id="rId1040"/>
        </w:object>
      </w:r>
      <w:r w:rsidRPr="00D16CBF">
        <w:tab/>
      </w:r>
      <w:r w:rsidRPr="00D16CBF">
        <w:tab/>
      </w:r>
      <w:r w:rsidRPr="00D16CBF">
        <w:tab/>
      </w:r>
      <w:r w:rsidRPr="00D16CBF">
        <w:tab/>
      </w:r>
      <w:r w:rsidRPr="00D16CBF">
        <w:tab/>
        <w:t xml:space="preserve">24. </w:t>
      </w:r>
      <w:r w:rsidRPr="00D16CBF">
        <w:rPr>
          <w:position w:val="-24"/>
        </w:rPr>
        <w:object w:dxaOrig="620" w:dyaOrig="620" w14:anchorId="79819D74">
          <v:shape id="_x0000_i1537" type="#_x0000_t75" style="width:32.25pt;height:32.25pt" o:ole="">
            <v:imagedata r:id="rId1041" o:title=""/>
          </v:shape>
          <o:OLEObject Type="Embed" ProgID="Equation.3" ShapeID="_x0000_i1537" DrawAspect="Content" ObjectID="_1719176158" r:id="rId1042"/>
        </w:object>
      </w:r>
    </w:p>
    <w:p w14:paraId="2D22F0B6" w14:textId="77777777" w:rsidR="00452679" w:rsidRPr="00D16CBF" w:rsidRDefault="00452679" w:rsidP="00452679">
      <w:pPr>
        <w:spacing w:line="360" w:lineRule="auto"/>
      </w:pPr>
      <w:r w:rsidRPr="00D16CBF">
        <w:t xml:space="preserve">25. </w:t>
      </w:r>
      <w:r w:rsidRPr="00D16CBF">
        <w:rPr>
          <w:position w:val="-6"/>
        </w:rPr>
        <w:object w:dxaOrig="220" w:dyaOrig="320" w14:anchorId="7C82712F">
          <v:shape id="_x0000_i1538" type="#_x0000_t75" style="width:11.25pt;height:16.5pt" o:ole="">
            <v:imagedata r:id="rId1043" o:title=""/>
          </v:shape>
          <o:OLEObject Type="Embed" ProgID="Equation.3" ShapeID="_x0000_i1538" DrawAspect="Content" ObjectID="_1719176159" r:id="rId1044"/>
        </w:object>
      </w:r>
      <w:r w:rsidRPr="00D16CBF">
        <w:tab/>
      </w:r>
      <w:r w:rsidRPr="00D16CBF">
        <w:tab/>
      </w:r>
      <w:r w:rsidRPr="00D16CBF">
        <w:tab/>
        <w:t xml:space="preserve">26. </w:t>
      </w:r>
      <w:r w:rsidRPr="00D16CBF">
        <w:rPr>
          <w:position w:val="-6"/>
        </w:rPr>
        <w:object w:dxaOrig="260" w:dyaOrig="320" w14:anchorId="333D16A1">
          <v:shape id="_x0000_i1539" type="#_x0000_t75" style="width:12pt;height:16.5pt" o:ole="">
            <v:imagedata r:id="rId1045" o:title=""/>
          </v:shape>
          <o:OLEObject Type="Embed" ProgID="Equation.3" ShapeID="_x0000_i1539" DrawAspect="Content" ObjectID="_1719176160" r:id="rId1046"/>
        </w:object>
      </w:r>
      <w:r w:rsidRPr="00D16CBF">
        <w:tab/>
      </w:r>
      <w:r w:rsidRPr="00D16CBF">
        <w:tab/>
      </w:r>
      <w:r w:rsidRPr="00D16CBF">
        <w:tab/>
        <w:t xml:space="preserve">27. </w:t>
      </w:r>
      <w:r w:rsidRPr="00D16CBF">
        <w:rPr>
          <w:position w:val="-6"/>
        </w:rPr>
        <w:object w:dxaOrig="279" w:dyaOrig="320" w14:anchorId="4999F062">
          <v:shape id="_x0000_i1540" type="#_x0000_t75" style="width:14.25pt;height:16.5pt" o:ole="">
            <v:imagedata r:id="rId1047" o:title=""/>
          </v:shape>
          <o:OLEObject Type="Embed" ProgID="Equation.3" ShapeID="_x0000_i1540" DrawAspect="Content" ObjectID="_1719176161" r:id="rId1048"/>
        </w:object>
      </w:r>
      <w:r w:rsidRPr="00D16CBF">
        <w:tab/>
      </w:r>
      <w:r w:rsidRPr="00D16CBF">
        <w:tab/>
      </w:r>
      <w:r w:rsidRPr="00D16CBF">
        <w:tab/>
        <w:t xml:space="preserve">28. </w:t>
      </w:r>
      <w:r w:rsidRPr="00D16CBF">
        <w:rPr>
          <w:position w:val="-6"/>
        </w:rPr>
        <w:object w:dxaOrig="300" w:dyaOrig="320" w14:anchorId="31A7CDE6">
          <v:shape id="_x0000_i1541" type="#_x0000_t75" style="width:15.75pt;height:16.5pt" o:ole="">
            <v:imagedata r:id="rId1049" o:title=""/>
          </v:shape>
          <o:OLEObject Type="Embed" ProgID="Equation.3" ShapeID="_x0000_i1541" DrawAspect="Content" ObjectID="_1719176162" r:id="rId1050"/>
        </w:object>
      </w:r>
    </w:p>
    <w:p w14:paraId="307948C4" w14:textId="77777777" w:rsidR="00452679" w:rsidRDefault="00452679" w:rsidP="00452679"/>
    <w:p w14:paraId="37E94818" w14:textId="77777777" w:rsidR="00452679" w:rsidRPr="00D16CBF" w:rsidRDefault="00452679" w:rsidP="00452679">
      <w:r w:rsidRPr="00D16CBF">
        <w:t xml:space="preserve">Rewrite each complex number from polar form into </w:t>
      </w:r>
      <w:r w:rsidRPr="00D16CBF">
        <w:rPr>
          <w:position w:val="-6"/>
        </w:rPr>
        <w:object w:dxaOrig="600" w:dyaOrig="279" w14:anchorId="0D92B26C">
          <v:shape id="_x0000_i1542" type="#_x0000_t75" style="width:30.75pt;height:14.25pt" o:ole="">
            <v:imagedata r:id="rId1051" o:title=""/>
          </v:shape>
          <o:OLEObject Type="Embed" ProgID="Equation.3" ShapeID="_x0000_i1542" DrawAspect="Content" ObjectID="_1719176163" r:id="rId1052"/>
        </w:object>
      </w:r>
      <w:r w:rsidRPr="00D16CBF">
        <w:t xml:space="preserve"> form</w:t>
      </w:r>
      <w:r w:rsidR="006667D8">
        <w:t>.</w:t>
      </w:r>
    </w:p>
    <w:p w14:paraId="0B7F7FBD" w14:textId="77777777" w:rsidR="00452679" w:rsidRPr="00D16CBF" w:rsidRDefault="00452679" w:rsidP="00452679">
      <w:pPr>
        <w:spacing w:line="360" w:lineRule="auto"/>
      </w:pPr>
      <w:r w:rsidRPr="00D16CBF">
        <w:t xml:space="preserve">29. </w:t>
      </w:r>
      <w:r w:rsidRPr="00D16CBF">
        <w:rPr>
          <w:position w:val="-6"/>
        </w:rPr>
        <w:object w:dxaOrig="420" w:dyaOrig="320" w14:anchorId="4FD37FBF">
          <v:shape id="_x0000_i1543" type="#_x0000_t75" style="width:21pt;height:16.5pt" o:ole="">
            <v:imagedata r:id="rId1053" o:title=""/>
          </v:shape>
          <o:OLEObject Type="Embed" ProgID="Equation.3" ShapeID="_x0000_i1543" DrawAspect="Content" ObjectID="_1719176164" r:id="rId1054"/>
        </w:object>
      </w:r>
      <w:r w:rsidRPr="00D16CBF">
        <w:tab/>
      </w:r>
      <w:r w:rsidRPr="00D16CBF">
        <w:tab/>
        <w:t xml:space="preserve">30. </w:t>
      </w:r>
      <w:r w:rsidRPr="00D16CBF">
        <w:rPr>
          <w:position w:val="-6"/>
        </w:rPr>
        <w:object w:dxaOrig="440" w:dyaOrig="320" w14:anchorId="7FD8AA29">
          <v:shape id="_x0000_i1544" type="#_x0000_t75" style="width:23.25pt;height:16.5pt" o:ole="">
            <v:imagedata r:id="rId1055" o:title=""/>
          </v:shape>
          <o:OLEObject Type="Embed" ProgID="Equation.3" ShapeID="_x0000_i1544" DrawAspect="Content" ObjectID="_1719176165" r:id="rId1056"/>
        </w:object>
      </w:r>
      <w:r w:rsidRPr="00D16CBF">
        <w:tab/>
      </w:r>
      <w:r w:rsidRPr="00D16CBF">
        <w:tab/>
        <w:t xml:space="preserve">31. </w:t>
      </w:r>
      <w:r w:rsidRPr="00D16CBF">
        <w:rPr>
          <w:position w:val="-6"/>
        </w:rPr>
        <w:object w:dxaOrig="460" w:dyaOrig="480" w14:anchorId="3604D6B0">
          <v:shape id="_x0000_i1545" type="#_x0000_t75" style="width:23.25pt;height:23.25pt" o:ole="">
            <v:imagedata r:id="rId1057" o:title=""/>
          </v:shape>
          <o:OLEObject Type="Embed" ProgID="Equation.3" ShapeID="_x0000_i1545" DrawAspect="Content" ObjectID="_1719176166" r:id="rId1058"/>
        </w:object>
      </w:r>
      <w:r w:rsidRPr="00D16CBF">
        <w:tab/>
      </w:r>
      <w:r w:rsidRPr="00D16CBF">
        <w:tab/>
        <w:t xml:space="preserve">32. </w:t>
      </w:r>
      <w:r w:rsidRPr="00D16CBF">
        <w:rPr>
          <w:position w:val="-6"/>
        </w:rPr>
        <w:object w:dxaOrig="460" w:dyaOrig="480" w14:anchorId="72ACF813">
          <v:shape id="_x0000_i1546" type="#_x0000_t75" style="width:23.25pt;height:23.25pt" o:ole="">
            <v:imagedata r:id="rId1059" o:title=""/>
          </v:shape>
          <o:OLEObject Type="Embed" ProgID="Equation.3" ShapeID="_x0000_i1546" DrawAspect="Content" ObjectID="_1719176167" r:id="rId1060"/>
        </w:object>
      </w:r>
      <w:r w:rsidRPr="00D16CBF">
        <w:tab/>
      </w:r>
      <w:r w:rsidRPr="00D16CBF">
        <w:tab/>
      </w:r>
    </w:p>
    <w:p w14:paraId="35541FEC" w14:textId="77777777" w:rsidR="00452679" w:rsidRPr="00D16CBF" w:rsidRDefault="00452679" w:rsidP="00452679">
      <w:pPr>
        <w:spacing w:line="360" w:lineRule="auto"/>
      </w:pPr>
      <w:r w:rsidRPr="00D16CBF">
        <w:t xml:space="preserve">33. </w:t>
      </w:r>
      <w:r w:rsidRPr="00D16CBF">
        <w:rPr>
          <w:position w:val="-6"/>
        </w:rPr>
        <w:object w:dxaOrig="540" w:dyaOrig="480" w14:anchorId="70B5DE72">
          <v:shape id="_x0000_i1547" type="#_x0000_t75" style="width:27.75pt;height:23.25pt" o:ole="">
            <v:imagedata r:id="rId1061" o:title=""/>
          </v:shape>
          <o:OLEObject Type="Embed" ProgID="Equation.3" ShapeID="_x0000_i1547" DrawAspect="Content" ObjectID="_1719176168" r:id="rId1062"/>
        </w:object>
      </w:r>
      <w:r w:rsidRPr="00D16CBF">
        <w:tab/>
      </w:r>
      <w:r w:rsidRPr="00D16CBF">
        <w:tab/>
        <w:t xml:space="preserve">34. </w:t>
      </w:r>
      <w:r w:rsidRPr="00D16CBF">
        <w:rPr>
          <w:position w:val="-6"/>
        </w:rPr>
        <w:object w:dxaOrig="540" w:dyaOrig="480" w14:anchorId="0C23AAD6">
          <v:shape id="_x0000_i1548" type="#_x0000_t75" style="width:27.75pt;height:23.25pt" o:ole="">
            <v:imagedata r:id="rId1063" o:title=""/>
          </v:shape>
          <o:OLEObject Type="Embed" ProgID="Equation.3" ShapeID="_x0000_i1548" DrawAspect="Content" ObjectID="_1719176169" r:id="rId1064"/>
        </w:object>
      </w:r>
    </w:p>
    <w:p w14:paraId="7759654A" w14:textId="77777777" w:rsidR="00452679" w:rsidRDefault="00452679" w:rsidP="00452679"/>
    <w:p w14:paraId="3B8FCFCE" w14:textId="77777777" w:rsidR="00452679" w:rsidRPr="00D16CBF" w:rsidRDefault="00452679" w:rsidP="00452679">
      <w:r w:rsidRPr="00D16CBF">
        <w:t xml:space="preserve">Rewrite each complex number into polar </w:t>
      </w:r>
      <w:r w:rsidRPr="00D16CBF">
        <w:rPr>
          <w:position w:val="-6"/>
        </w:rPr>
        <w:object w:dxaOrig="400" w:dyaOrig="320" w14:anchorId="4F5D8B1D">
          <v:shape id="_x0000_i1549" type="#_x0000_t75" style="width:20.25pt;height:16.5pt" o:ole="">
            <v:imagedata r:id="rId1065" o:title=""/>
          </v:shape>
          <o:OLEObject Type="Embed" ProgID="Equation.3" ShapeID="_x0000_i1549" DrawAspect="Content" ObjectID="_1719176170" r:id="rId1066"/>
        </w:object>
      </w:r>
      <w:r w:rsidRPr="00D16CBF">
        <w:t xml:space="preserve"> form</w:t>
      </w:r>
      <w:r w:rsidR="006667D8">
        <w:t>.</w:t>
      </w:r>
    </w:p>
    <w:p w14:paraId="1723D87F" w14:textId="77777777" w:rsidR="00452679" w:rsidRPr="00D16CBF" w:rsidRDefault="00452679" w:rsidP="00452679">
      <w:pPr>
        <w:spacing w:line="360" w:lineRule="auto"/>
      </w:pPr>
      <w:r w:rsidRPr="00D16CBF">
        <w:t xml:space="preserve">35. </w:t>
      </w:r>
      <w:r w:rsidRPr="00D16CBF">
        <w:rPr>
          <w:position w:val="-6"/>
        </w:rPr>
        <w:object w:dxaOrig="200" w:dyaOrig="279" w14:anchorId="52AEBA4A">
          <v:shape id="_x0000_i1550" type="#_x0000_t75" style="width:11.25pt;height:14.25pt" o:ole="">
            <v:imagedata r:id="rId1067" o:title=""/>
          </v:shape>
          <o:OLEObject Type="Embed" ProgID="Equation.3" ShapeID="_x0000_i1550" DrawAspect="Content" ObjectID="_1719176171" r:id="rId1068"/>
        </w:object>
      </w:r>
      <w:r w:rsidRPr="00D16CBF">
        <w:tab/>
      </w:r>
      <w:r w:rsidRPr="00D16CBF">
        <w:tab/>
      </w:r>
      <w:r w:rsidRPr="00D16CBF">
        <w:tab/>
        <w:t xml:space="preserve">36. </w:t>
      </w:r>
      <w:r w:rsidRPr="00D16CBF">
        <w:rPr>
          <w:position w:val="-6"/>
        </w:rPr>
        <w:object w:dxaOrig="320" w:dyaOrig="279" w14:anchorId="142D9229">
          <v:shape id="_x0000_i1551" type="#_x0000_t75" style="width:16.5pt;height:14.25pt" o:ole="">
            <v:imagedata r:id="rId1069" o:title=""/>
          </v:shape>
          <o:OLEObject Type="Embed" ProgID="Equation.3" ShapeID="_x0000_i1551" DrawAspect="Content" ObjectID="_1719176172" r:id="rId1070"/>
        </w:object>
      </w:r>
      <w:r w:rsidRPr="00D16CBF">
        <w:tab/>
      </w:r>
      <w:r w:rsidRPr="00D16CBF">
        <w:tab/>
      </w:r>
      <w:r w:rsidRPr="00D16CBF">
        <w:tab/>
        <w:t xml:space="preserve">37. </w:t>
      </w:r>
      <w:r w:rsidRPr="00D16CBF">
        <w:rPr>
          <w:position w:val="-6"/>
        </w:rPr>
        <w:object w:dxaOrig="400" w:dyaOrig="279" w14:anchorId="334CEA3D">
          <v:shape id="_x0000_i1552" type="#_x0000_t75" style="width:20.25pt;height:14.25pt" o:ole="">
            <v:imagedata r:id="rId1071" o:title=""/>
          </v:shape>
          <o:OLEObject Type="Embed" ProgID="Equation.3" ShapeID="_x0000_i1552" DrawAspect="Content" ObjectID="_1719176173" r:id="rId1072"/>
        </w:object>
      </w:r>
      <w:r w:rsidRPr="00D16CBF">
        <w:tab/>
      </w:r>
      <w:r w:rsidRPr="00D16CBF">
        <w:tab/>
        <w:t xml:space="preserve">38. </w:t>
      </w:r>
      <w:r w:rsidRPr="00D16CBF">
        <w:rPr>
          <w:position w:val="-6"/>
        </w:rPr>
        <w:object w:dxaOrig="260" w:dyaOrig="279" w14:anchorId="28C2FA9B">
          <v:shape id="_x0000_i1553" type="#_x0000_t75" style="width:12pt;height:14.25pt" o:ole="">
            <v:imagedata r:id="rId1073" o:title=""/>
          </v:shape>
          <o:OLEObject Type="Embed" ProgID="Equation.3" ShapeID="_x0000_i1553" DrawAspect="Content" ObjectID="_1719176174" r:id="rId1074"/>
        </w:object>
      </w:r>
      <w:r w:rsidRPr="00D16CBF">
        <w:tab/>
      </w:r>
      <w:r w:rsidRPr="00D16CBF">
        <w:tab/>
      </w:r>
    </w:p>
    <w:p w14:paraId="55353EA0" w14:textId="77777777" w:rsidR="00452679" w:rsidRPr="00D16CBF" w:rsidRDefault="00452679" w:rsidP="00452679">
      <w:pPr>
        <w:spacing w:line="360" w:lineRule="auto"/>
      </w:pPr>
      <w:r w:rsidRPr="00D16CBF">
        <w:t xml:space="preserve">39. </w:t>
      </w:r>
      <w:r w:rsidRPr="00D16CBF">
        <w:rPr>
          <w:position w:val="-6"/>
        </w:rPr>
        <w:object w:dxaOrig="600" w:dyaOrig="279" w14:anchorId="5B14DAFB">
          <v:shape id="_x0000_i1554" type="#_x0000_t75" style="width:30.75pt;height:14.25pt" o:ole="">
            <v:imagedata r:id="rId1075" o:title=""/>
          </v:shape>
          <o:OLEObject Type="Embed" ProgID="Equation.3" ShapeID="_x0000_i1554" DrawAspect="Content" ObjectID="_1719176175" r:id="rId1076"/>
        </w:object>
      </w:r>
      <w:r w:rsidRPr="00D16CBF">
        <w:tab/>
      </w:r>
      <w:r w:rsidRPr="00D16CBF">
        <w:tab/>
        <w:t xml:space="preserve">40. </w:t>
      </w:r>
      <w:r w:rsidRPr="00D16CBF">
        <w:rPr>
          <w:position w:val="-6"/>
        </w:rPr>
        <w:object w:dxaOrig="600" w:dyaOrig="279" w14:anchorId="4A21C4BF">
          <v:shape id="_x0000_i1555" type="#_x0000_t75" style="width:30.75pt;height:14.25pt" o:ole="">
            <v:imagedata r:id="rId1077" o:title=""/>
          </v:shape>
          <o:OLEObject Type="Embed" ProgID="Equation.3" ShapeID="_x0000_i1555" DrawAspect="Content" ObjectID="_1719176176" r:id="rId1078"/>
        </w:object>
      </w:r>
      <w:r w:rsidRPr="00D16CBF">
        <w:tab/>
      </w:r>
      <w:r w:rsidRPr="00D16CBF">
        <w:tab/>
        <w:t xml:space="preserve">41. </w:t>
      </w:r>
      <w:r w:rsidRPr="00D16CBF">
        <w:rPr>
          <w:position w:val="-6"/>
        </w:rPr>
        <w:object w:dxaOrig="700" w:dyaOrig="279" w14:anchorId="0C85AD01">
          <v:shape id="_x0000_i1556" type="#_x0000_t75" style="width:35.25pt;height:14.25pt" o:ole="">
            <v:imagedata r:id="rId1079" o:title=""/>
          </v:shape>
          <o:OLEObject Type="Embed" ProgID="Equation.3" ShapeID="_x0000_i1556" DrawAspect="Content" ObjectID="_1719176177" r:id="rId1080"/>
        </w:object>
      </w:r>
      <w:r w:rsidRPr="00D16CBF">
        <w:tab/>
      </w:r>
      <w:r w:rsidRPr="00D16CBF">
        <w:tab/>
        <w:t xml:space="preserve">42. </w:t>
      </w:r>
      <w:r w:rsidRPr="00D16CBF">
        <w:rPr>
          <w:position w:val="-6"/>
        </w:rPr>
        <w:object w:dxaOrig="720" w:dyaOrig="279" w14:anchorId="7F4ABC20">
          <v:shape id="_x0000_i1557" type="#_x0000_t75" style="width:36.75pt;height:14.25pt" o:ole="">
            <v:imagedata r:id="rId1081" o:title=""/>
          </v:shape>
          <o:OLEObject Type="Embed" ProgID="Equation.3" ShapeID="_x0000_i1557" DrawAspect="Content" ObjectID="_1719176178" r:id="rId1082"/>
        </w:object>
      </w:r>
      <w:r w:rsidRPr="00D16CBF">
        <w:tab/>
      </w:r>
    </w:p>
    <w:p w14:paraId="76B06CB1" w14:textId="77777777" w:rsidR="00452679" w:rsidRPr="00D16CBF" w:rsidRDefault="00452679" w:rsidP="00452679">
      <w:pPr>
        <w:spacing w:line="360" w:lineRule="auto"/>
      </w:pPr>
      <w:r w:rsidRPr="00D16CBF">
        <w:t xml:space="preserve">43. </w:t>
      </w:r>
      <w:r w:rsidRPr="00D16CBF">
        <w:rPr>
          <w:position w:val="-6"/>
        </w:rPr>
        <w:object w:dxaOrig="580" w:dyaOrig="279" w14:anchorId="712023BD">
          <v:shape id="_x0000_i1558" type="#_x0000_t75" style="width:29.25pt;height:14.25pt" o:ole="">
            <v:imagedata r:id="rId1083" o:title=""/>
          </v:shape>
          <o:OLEObject Type="Embed" ProgID="Equation.3" ShapeID="_x0000_i1558" DrawAspect="Content" ObjectID="_1719176179" r:id="rId1084"/>
        </w:object>
      </w:r>
      <w:r w:rsidRPr="00D16CBF">
        <w:tab/>
      </w:r>
      <w:r w:rsidRPr="00D16CBF">
        <w:tab/>
        <w:t xml:space="preserve">44. </w:t>
      </w:r>
      <w:r w:rsidRPr="00D16CBF">
        <w:rPr>
          <w:position w:val="-6"/>
        </w:rPr>
        <w:object w:dxaOrig="600" w:dyaOrig="279" w14:anchorId="7907FD45">
          <v:shape id="_x0000_i1559" type="#_x0000_t75" style="width:30.75pt;height:14.25pt" o:ole="">
            <v:imagedata r:id="rId1085" o:title=""/>
          </v:shape>
          <o:OLEObject Type="Embed" ProgID="Equation.3" ShapeID="_x0000_i1559" DrawAspect="Content" ObjectID="_1719176180" r:id="rId1086"/>
        </w:object>
      </w:r>
      <w:r w:rsidRPr="00D16CBF">
        <w:tab/>
      </w:r>
      <w:r w:rsidRPr="00D16CBF">
        <w:tab/>
        <w:t xml:space="preserve">45. </w:t>
      </w:r>
      <w:r w:rsidRPr="00D16CBF">
        <w:rPr>
          <w:position w:val="-6"/>
        </w:rPr>
        <w:object w:dxaOrig="600" w:dyaOrig="279" w14:anchorId="428C4AC2">
          <v:shape id="_x0000_i1560" type="#_x0000_t75" style="width:30.75pt;height:14.25pt" o:ole="">
            <v:imagedata r:id="rId1087" o:title=""/>
          </v:shape>
          <o:OLEObject Type="Embed" ProgID="Equation.3" ShapeID="_x0000_i1560" DrawAspect="Content" ObjectID="_1719176181" r:id="rId1088"/>
        </w:object>
      </w:r>
      <w:r w:rsidRPr="00D16CBF">
        <w:tab/>
      </w:r>
      <w:r w:rsidRPr="00D16CBF">
        <w:tab/>
        <w:t xml:space="preserve">46. </w:t>
      </w:r>
      <w:r w:rsidRPr="00D16CBF">
        <w:rPr>
          <w:position w:val="-6"/>
        </w:rPr>
        <w:object w:dxaOrig="720" w:dyaOrig="279" w14:anchorId="1B1CD6B6">
          <v:shape id="_x0000_i1561" type="#_x0000_t75" style="width:36.75pt;height:14.25pt" o:ole="">
            <v:imagedata r:id="rId1089" o:title=""/>
          </v:shape>
          <o:OLEObject Type="Embed" ProgID="Equation.3" ShapeID="_x0000_i1561" DrawAspect="Content" ObjectID="_1719176182" r:id="rId1090"/>
        </w:object>
      </w:r>
    </w:p>
    <w:p w14:paraId="6946CA12" w14:textId="77777777" w:rsidR="00452679" w:rsidRPr="00D16CBF" w:rsidRDefault="00452679" w:rsidP="00452679">
      <w:pPr>
        <w:spacing w:line="360" w:lineRule="auto"/>
      </w:pPr>
      <w:r w:rsidRPr="00D16CBF">
        <w:t xml:space="preserve">47. </w:t>
      </w:r>
      <w:r w:rsidRPr="00D16CBF">
        <w:rPr>
          <w:position w:val="-6"/>
        </w:rPr>
        <w:object w:dxaOrig="700" w:dyaOrig="279" w14:anchorId="3C65BC9D">
          <v:shape id="_x0000_i1562" type="#_x0000_t75" style="width:35.25pt;height:14.25pt" o:ole="">
            <v:imagedata r:id="rId1091" o:title=""/>
          </v:shape>
          <o:OLEObject Type="Embed" ProgID="Equation.3" ShapeID="_x0000_i1562" DrawAspect="Content" ObjectID="_1719176183" r:id="rId1092"/>
        </w:object>
      </w:r>
      <w:r w:rsidRPr="00D16CBF">
        <w:tab/>
      </w:r>
      <w:r w:rsidRPr="00D16CBF">
        <w:tab/>
        <w:t xml:space="preserve">48. </w:t>
      </w:r>
      <w:r w:rsidRPr="00D16CBF">
        <w:rPr>
          <w:position w:val="-6"/>
        </w:rPr>
        <w:object w:dxaOrig="720" w:dyaOrig="279" w14:anchorId="2601AB3A">
          <v:shape id="_x0000_i1563" type="#_x0000_t75" style="width:36.75pt;height:14.25pt" o:ole="">
            <v:imagedata r:id="rId1093" o:title=""/>
          </v:shape>
          <o:OLEObject Type="Embed" ProgID="Equation.3" ShapeID="_x0000_i1563" DrawAspect="Content" ObjectID="_1719176184" r:id="rId1094"/>
        </w:object>
      </w:r>
      <w:r w:rsidRPr="00D16CBF">
        <w:tab/>
      </w:r>
      <w:r w:rsidRPr="00D16CBF">
        <w:tab/>
        <w:t xml:space="preserve">49. </w:t>
      </w:r>
      <w:r w:rsidRPr="00D16CBF">
        <w:rPr>
          <w:position w:val="-6"/>
        </w:rPr>
        <w:object w:dxaOrig="460" w:dyaOrig="279" w14:anchorId="2912A1E5">
          <v:shape id="_x0000_i1564" type="#_x0000_t75" style="width:23.25pt;height:14.25pt" o:ole="">
            <v:imagedata r:id="rId1095" o:title=""/>
          </v:shape>
          <o:OLEObject Type="Embed" ProgID="Equation.3" ShapeID="_x0000_i1564" DrawAspect="Content" ObjectID="_1719176185" r:id="rId1096"/>
        </w:object>
      </w:r>
      <w:r w:rsidRPr="00D16CBF">
        <w:tab/>
      </w:r>
      <w:r w:rsidRPr="00D16CBF">
        <w:tab/>
        <w:t xml:space="preserve">50. </w:t>
      </w:r>
      <w:r w:rsidRPr="00D16CBF">
        <w:rPr>
          <w:position w:val="-6"/>
        </w:rPr>
        <w:object w:dxaOrig="540" w:dyaOrig="279" w14:anchorId="4AD98F27">
          <v:shape id="_x0000_i1565" type="#_x0000_t75" style="width:27.75pt;height:14.25pt" o:ole="">
            <v:imagedata r:id="rId1097" o:title=""/>
          </v:shape>
          <o:OLEObject Type="Embed" ProgID="Equation.3" ShapeID="_x0000_i1565" DrawAspect="Content" ObjectID="_1719176186" r:id="rId1098"/>
        </w:object>
      </w:r>
      <w:r w:rsidRPr="00D16CBF">
        <w:tab/>
      </w:r>
    </w:p>
    <w:p w14:paraId="5BC2F379" w14:textId="77777777" w:rsidR="00452679" w:rsidRDefault="00452679" w:rsidP="00452679"/>
    <w:p w14:paraId="6103481D" w14:textId="77777777" w:rsidR="00452679" w:rsidRPr="00D16CBF" w:rsidRDefault="00452679" w:rsidP="00452679">
      <w:r w:rsidRPr="00D16CBF">
        <w:t xml:space="preserve">Compute each of the following, leaving the result in polar </w:t>
      </w:r>
      <w:r w:rsidRPr="00D16CBF">
        <w:rPr>
          <w:position w:val="-6"/>
        </w:rPr>
        <w:object w:dxaOrig="400" w:dyaOrig="320" w14:anchorId="1755B784">
          <v:shape id="_x0000_i1566" type="#_x0000_t75" style="width:20.25pt;height:16.5pt" o:ole="">
            <v:imagedata r:id="rId1099" o:title=""/>
          </v:shape>
          <o:OLEObject Type="Embed" ProgID="Equation.3" ShapeID="_x0000_i1566" DrawAspect="Content" ObjectID="_1719176187" r:id="rId1100"/>
        </w:object>
      </w:r>
      <w:r w:rsidRPr="00D16CBF">
        <w:t xml:space="preserve"> form</w:t>
      </w:r>
      <w:r w:rsidR="006667D8">
        <w:t>.</w:t>
      </w:r>
    </w:p>
    <w:p w14:paraId="55F27499" w14:textId="77777777" w:rsidR="00452679" w:rsidRPr="00D16CBF" w:rsidRDefault="00452679" w:rsidP="00452679">
      <w:pPr>
        <w:spacing w:line="360" w:lineRule="auto"/>
      </w:pPr>
      <w:r w:rsidRPr="00D16CBF">
        <w:t xml:space="preserve">51. </w:t>
      </w:r>
      <w:r w:rsidRPr="00D16CBF">
        <w:rPr>
          <w:position w:val="-32"/>
        </w:rPr>
        <w:object w:dxaOrig="1420" w:dyaOrig="760" w14:anchorId="4E6E0F74">
          <v:shape id="_x0000_i1567" type="#_x0000_t75" style="width:71.25pt;height:38.25pt" o:ole="">
            <v:imagedata r:id="rId1101" o:title=""/>
          </v:shape>
          <o:OLEObject Type="Embed" ProgID="Equation.3" ShapeID="_x0000_i1567" DrawAspect="Content" ObjectID="_1719176188" r:id="rId1102"/>
        </w:object>
      </w:r>
      <w:r w:rsidRPr="00D16CBF">
        <w:tab/>
      </w:r>
      <w:r w:rsidRPr="00D16CBF">
        <w:tab/>
        <w:t xml:space="preserve">52. </w:t>
      </w:r>
      <w:r w:rsidRPr="00D16CBF">
        <w:rPr>
          <w:position w:val="-32"/>
        </w:rPr>
        <w:object w:dxaOrig="1560" w:dyaOrig="760" w14:anchorId="6F53C06F">
          <v:shape id="_x0000_i1568" type="#_x0000_t75" style="width:78.75pt;height:38.25pt" o:ole="">
            <v:imagedata r:id="rId1103" o:title=""/>
          </v:shape>
          <o:OLEObject Type="Embed" ProgID="Equation.3" ShapeID="_x0000_i1568" DrawAspect="Content" ObjectID="_1719176189" r:id="rId1104"/>
        </w:object>
      </w:r>
      <w:r w:rsidRPr="00D16CBF">
        <w:t xml:space="preserve"> </w:t>
      </w:r>
      <w:r w:rsidRPr="00D16CBF">
        <w:tab/>
      </w:r>
      <w:r w:rsidRPr="00D16CBF">
        <w:tab/>
        <w:t xml:space="preserve">53. </w:t>
      </w:r>
      <w:r w:rsidRPr="00D16CBF">
        <w:rPr>
          <w:position w:val="-40"/>
        </w:rPr>
        <w:object w:dxaOrig="600" w:dyaOrig="980" w14:anchorId="7B0A66B8">
          <v:shape id="_x0000_i1569" type="#_x0000_t75" style="width:30.75pt;height:48.75pt" o:ole="">
            <v:imagedata r:id="rId1105" o:title=""/>
          </v:shape>
          <o:OLEObject Type="Embed" ProgID="Equation.3" ShapeID="_x0000_i1569" DrawAspect="Content" ObjectID="_1719176190" r:id="rId1106"/>
        </w:object>
      </w:r>
      <w:r w:rsidRPr="00D16CBF">
        <w:tab/>
      </w:r>
      <w:r w:rsidRPr="00D16CBF">
        <w:tab/>
      </w:r>
    </w:p>
    <w:p w14:paraId="516FF948" w14:textId="77777777" w:rsidR="00452679" w:rsidRPr="00D16CBF" w:rsidRDefault="00452679" w:rsidP="00452679">
      <w:pPr>
        <w:spacing w:line="360" w:lineRule="auto"/>
      </w:pPr>
      <w:r w:rsidRPr="00D16CBF">
        <w:t xml:space="preserve">54. </w:t>
      </w:r>
      <w:r w:rsidRPr="00D16CBF">
        <w:rPr>
          <w:position w:val="-40"/>
        </w:rPr>
        <w:object w:dxaOrig="740" w:dyaOrig="980" w14:anchorId="59139F8C">
          <v:shape id="_x0000_i1570" type="#_x0000_t75" style="width:36.75pt;height:48.75pt" o:ole="">
            <v:imagedata r:id="rId1107" o:title=""/>
          </v:shape>
          <o:OLEObject Type="Embed" ProgID="Equation.3" ShapeID="_x0000_i1570" DrawAspect="Content" ObjectID="_1719176191" r:id="rId1108"/>
        </w:object>
      </w:r>
      <w:r w:rsidRPr="00D16CBF">
        <w:tab/>
      </w:r>
      <w:r w:rsidRPr="00D16CBF">
        <w:tab/>
      </w:r>
      <w:r w:rsidRPr="00D16CBF">
        <w:tab/>
        <w:t xml:space="preserve">55. </w:t>
      </w:r>
      <w:r w:rsidRPr="00D16CBF">
        <w:rPr>
          <w:position w:val="-32"/>
        </w:rPr>
        <w:object w:dxaOrig="859" w:dyaOrig="820" w14:anchorId="60DC9DB1">
          <v:shape id="_x0000_i1571" type="#_x0000_t75" style="width:42.75pt;height:39.75pt" o:ole="">
            <v:imagedata r:id="rId1109" o:title=""/>
          </v:shape>
          <o:OLEObject Type="Embed" ProgID="Equation.3" ShapeID="_x0000_i1571" DrawAspect="Content" ObjectID="_1719176192" r:id="rId1110"/>
        </w:object>
      </w:r>
      <w:r w:rsidRPr="00D16CBF">
        <w:tab/>
      </w:r>
      <w:r w:rsidRPr="00D16CBF">
        <w:tab/>
      </w:r>
      <w:r w:rsidRPr="00D16CBF">
        <w:tab/>
        <w:t xml:space="preserve">56. </w:t>
      </w:r>
      <w:r w:rsidRPr="00D16CBF">
        <w:rPr>
          <w:position w:val="-32"/>
        </w:rPr>
        <w:object w:dxaOrig="800" w:dyaOrig="820" w14:anchorId="0A9A755B">
          <v:shape id="_x0000_i1572" type="#_x0000_t75" style="width:39pt;height:39.75pt" o:ole="">
            <v:imagedata r:id="rId1111" o:title=""/>
          </v:shape>
          <o:OLEObject Type="Embed" ProgID="Equation.3" ShapeID="_x0000_i1572" DrawAspect="Content" ObjectID="_1719176193" r:id="rId1112"/>
        </w:object>
      </w:r>
      <w:r w:rsidRPr="00D16CBF">
        <w:tab/>
      </w:r>
      <w:r w:rsidRPr="00D16CBF">
        <w:tab/>
      </w:r>
      <w:r w:rsidRPr="00D16CBF">
        <w:tab/>
      </w:r>
    </w:p>
    <w:p w14:paraId="4FBB27FB" w14:textId="77777777" w:rsidR="00452679" w:rsidRPr="00D16CBF" w:rsidRDefault="00452679" w:rsidP="00452679">
      <w:pPr>
        <w:spacing w:line="360" w:lineRule="auto"/>
      </w:pPr>
      <w:r w:rsidRPr="00D16CBF">
        <w:t xml:space="preserve">57. </w:t>
      </w:r>
      <w:r w:rsidRPr="00D16CBF">
        <w:rPr>
          <w:position w:val="-8"/>
        </w:rPr>
        <w:object w:dxaOrig="880" w:dyaOrig="560" w14:anchorId="6294E6AB">
          <v:shape id="_x0000_i1573" type="#_x0000_t75" style="width:43.5pt;height:28.5pt" o:ole="">
            <v:imagedata r:id="rId1113" o:title=""/>
          </v:shape>
          <o:OLEObject Type="Embed" ProgID="Equation.3" ShapeID="_x0000_i1573" DrawAspect="Content" ObjectID="_1719176194" r:id="rId1114"/>
        </w:object>
      </w:r>
      <w:r w:rsidRPr="00D16CBF">
        <w:tab/>
      </w:r>
      <w:r w:rsidRPr="00D16CBF">
        <w:tab/>
      </w:r>
      <w:r w:rsidRPr="00D16CBF">
        <w:tab/>
        <w:t>58.</w:t>
      </w:r>
      <w:r w:rsidRPr="00D16CBF">
        <w:rPr>
          <w:position w:val="-8"/>
        </w:rPr>
        <w:object w:dxaOrig="740" w:dyaOrig="560" w14:anchorId="05621A52">
          <v:shape id="_x0000_i1574" type="#_x0000_t75" style="width:36.75pt;height:28.5pt" o:ole="">
            <v:imagedata r:id="rId1115" o:title=""/>
          </v:shape>
          <o:OLEObject Type="Embed" ProgID="Equation.3" ShapeID="_x0000_i1574" DrawAspect="Content" ObjectID="_1719176195" r:id="rId1116"/>
        </w:object>
      </w:r>
    </w:p>
    <w:p w14:paraId="59F9A671" w14:textId="77777777" w:rsidR="00452679" w:rsidRPr="00D16CBF" w:rsidRDefault="00452679" w:rsidP="00452679"/>
    <w:p w14:paraId="59732A38" w14:textId="77777777" w:rsidR="00452679" w:rsidRPr="00D16CBF" w:rsidRDefault="00452679" w:rsidP="00452679">
      <w:r w:rsidRPr="00D16CBF">
        <w:t xml:space="preserve">Compute each of the following, simplifying the result into </w:t>
      </w:r>
      <w:r w:rsidRPr="00D16CBF">
        <w:rPr>
          <w:position w:val="-6"/>
        </w:rPr>
        <w:object w:dxaOrig="600" w:dyaOrig="279" w14:anchorId="1F987A5B">
          <v:shape id="_x0000_i1575" type="#_x0000_t75" style="width:30.75pt;height:14.25pt" o:ole="">
            <v:imagedata r:id="rId1117" o:title=""/>
          </v:shape>
          <o:OLEObject Type="Embed" ProgID="Equation.3" ShapeID="_x0000_i1575" DrawAspect="Content" ObjectID="_1719176196" r:id="rId1118"/>
        </w:object>
      </w:r>
      <w:r w:rsidRPr="00D16CBF">
        <w:t xml:space="preserve"> form</w:t>
      </w:r>
      <w:r w:rsidR="006667D8">
        <w:t>.</w:t>
      </w:r>
    </w:p>
    <w:p w14:paraId="32279923" w14:textId="77777777" w:rsidR="00452679" w:rsidRPr="00D16CBF" w:rsidRDefault="00452679" w:rsidP="00452679">
      <w:pPr>
        <w:spacing w:line="360" w:lineRule="auto"/>
      </w:pPr>
      <w:r w:rsidRPr="00D16CBF">
        <w:t xml:space="preserve">59. </w:t>
      </w:r>
      <w:r w:rsidRPr="00D16CBF">
        <w:rPr>
          <w:position w:val="-14"/>
        </w:rPr>
        <w:object w:dxaOrig="859" w:dyaOrig="440" w14:anchorId="379AC23C">
          <v:shape id="_x0000_i1576" type="#_x0000_t75" style="width:42.75pt;height:23.25pt" o:ole="">
            <v:imagedata r:id="rId1119" o:title=""/>
          </v:shape>
          <o:OLEObject Type="Embed" ProgID="Equation.3" ShapeID="_x0000_i1576" DrawAspect="Content" ObjectID="_1719176197" r:id="rId1120"/>
        </w:object>
      </w:r>
      <w:r w:rsidRPr="00D16CBF">
        <w:tab/>
      </w:r>
      <w:r w:rsidRPr="00D16CBF">
        <w:tab/>
      </w:r>
      <w:r w:rsidRPr="00D16CBF">
        <w:tab/>
        <w:t xml:space="preserve">60. </w:t>
      </w:r>
      <w:r w:rsidRPr="00D16CBF">
        <w:rPr>
          <w:position w:val="-14"/>
        </w:rPr>
        <w:object w:dxaOrig="859" w:dyaOrig="440" w14:anchorId="471A5515">
          <v:shape id="_x0000_i1577" type="#_x0000_t75" style="width:42.75pt;height:23.25pt" o:ole="">
            <v:imagedata r:id="rId1121" o:title=""/>
          </v:shape>
          <o:OLEObject Type="Embed" ProgID="Equation.3" ShapeID="_x0000_i1577" DrawAspect="Content" ObjectID="_1719176198" r:id="rId1122"/>
        </w:object>
      </w:r>
      <w:r w:rsidRPr="00D16CBF">
        <w:tab/>
      </w:r>
      <w:r w:rsidRPr="00D16CBF">
        <w:tab/>
      </w:r>
      <w:r w:rsidRPr="00D16CBF">
        <w:tab/>
        <w:t xml:space="preserve">61. </w:t>
      </w:r>
      <w:r w:rsidRPr="00D16CBF">
        <w:rPr>
          <w:position w:val="-8"/>
        </w:rPr>
        <w:object w:dxaOrig="900" w:dyaOrig="360" w14:anchorId="583EE5F0">
          <v:shape id="_x0000_i1578" type="#_x0000_t75" style="width:44.25pt;height:18.75pt" o:ole="">
            <v:imagedata r:id="rId1123" o:title=""/>
          </v:shape>
          <o:OLEObject Type="Embed" ProgID="Equation.3" ShapeID="_x0000_i1578" DrawAspect="Content" ObjectID="_1719176199" r:id="rId1124"/>
        </w:object>
      </w:r>
      <w:r w:rsidRPr="00D16CBF">
        <w:tab/>
      </w:r>
      <w:r w:rsidRPr="00D16CBF">
        <w:tab/>
      </w:r>
    </w:p>
    <w:p w14:paraId="342A91AE" w14:textId="77777777" w:rsidR="00452679" w:rsidRPr="00D16CBF" w:rsidRDefault="00452679" w:rsidP="00452679">
      <w:pPr>
        <w:spacing w:line="360" w:lineRule="auto"/>
      </w:pPr>
      <w:r w:rsidRPr="00D16CBF">
        <w:t xml:space="preserve">62. </w:t>
      </w:r>
      <w:r w:rsidRPr="00D16CBF">
        <w:rPr>
          <w:position w:val="-8"/>
        </w:rPr>
        <w:object w:dxaOrig="900" w:dyaOrig="360" w14:anchorId="000803D4">
          <v:shape id="_x0000_i1579" type="#_x0000_t75" style="width:44.25pt;height:18.75pt" o:ole="">
            <v:imagedata r:id="rId1125" o:title=""/>
          </v:shape>
          <o:OLEObject Type="Embed" ProgID="Equation.3" ShapeID="_x0000_i1579" DrawAspect="Content" ObjectID="_1719176200" r:id="rId1126"/>
        </w:object>
      </w:r>
      <w:r w:rsidRPr="00D16CBF">
        <w:tab/>
      </w:r>
      <w:r w:rsidRPr="00D16CBF">
        <w:tab/>
      </w:r>
      <w:r w:rsidRPr="00D16CBF">
        <w:tab/>
        <w:t xml:space="preserve">63. </w:t>
      </w:r>
      <w:r w:rsidRPr="00D16CBF">
        <w:rPr>
          <w:position w:val="-8"/>
        </w:rPr>
        <w:object w:dxaOrig="760" w:dyaOrig="360" w14:anchorId="4E87951C">
          <v:shape id="_x0000_i1580" type="#_x0000_t75" style="width:38.25pt;height:18.75pt" o:ole="">
            <v:imagedata r:id="rId1127" o:title=""/>
          </v:shape>
          <o:OLEObject Type="Embed" ProgID="Equation.3" ShapeID="_x0000_i1580" DrawAspect="Content" ObjectID="_1719176201" r:id="rId1128"/>
        </w:object>
      </w:r>
      <w:r w:rsidRPr="00D16CBF">
        <w:tab/>
      </w:r>
      <w:r w:rsidRPr="00D16CBF">
        <w:tab/>
      </w:r>
      <w:r w:rsidRPr="00D16CBF">
        <w:tab/>
        <w:t xml:space="preserve">64. </w:t>
      </w:r>
      <w:r w:rsidRPr="00D16CBF">
        <w:rPr>
          <w:position w:val="-8"/>
        </w:rPr>
        <w:object w:dxaOrig="780" w:dyaOrig="360" w14:anchorId="42703CBF">
          <v:shape id="_x0000_i1581" type="#_x0000_t75" style="width:39pt;height:18.75pt" o:ole="">
            <v:imagedata r:id="rId1129" o:title=""/>
          </v:shape>
          <o:OLEObject Type="Embed" ProgID="Equation.3" ShapeID="_x0000_i1581" DrawAspect="Content" ObjectID="_1719176202" r:id="rId1130"/>
        </w:object>
      </w:r>
    </w:p>
    <w:p w14:paraId="6023A25E" w14:textId="77777777" w:rsidR="00452679" w:rsidRPr="00D16CBF" w:rsidRDefault="00452679" w:rsidP="00452679"/>
    <w:p w14:paraId="5218C80A" w14:textId="77777777" w:rsidR="00452679" w:rsidRPr="00D16CBF" w:rsidRDefault="00452679" w:rsidP="00452679">
      <w:r w:rsidRPr="00D16CBF">
        <w:t>Solve each of the following equations for all complex solutions</w:t>
      </w:r>
      <w:r w:rsidR="006667D8">
        <w:t>.</w:t>
      </w:r>
    </w:p>
    <w:p w14:paraId="1BBF03F2" w14:textId="77777777" w:rsidR="00452679" w:rsidRPr="00D16CBF" w:rsidRDefault="00452679" w:rsidP="00452679">
      <w:r w:rsidRPr="00D16CBF">
        <w:t xml:space="preserve">65. </w:t>
      </w:r>
      <w:r w:rsidRPr="00D16CBF">
        <w:rPr>
          <w:position w:val="-4"/>
        </w:rPr>
        <w:object w:dxaOrig="639" w:dyaOrig="300" w14:anchorId="66D7503D">
          <v:shape id="_x0000_i1582" type="#_x0000_t75" style="width:33pt;height:15.75pt" o:ole="">
            <v:imagedata r:id="rId1131" o:title=""/>
          </v:shape>
          <o:OLEObject Type="Embed" ProgID="Equation.3" ShapeID="_x0000_i1582" DrawAspect="Content" ObjectID="_1719176203" r:id="rId1132"/>
        </w:object>
      </w:r>
      <w:r w:rsidRPr="00D16CBF">
        <w:tab/>
      </w:r>
      <w:r w:rsidRPr="00D16CBF">
        <w:tab/>
        <w:t xml:space="preserve">66. </w:t>
      </w:r>
      <w:r w:rsidRPr="00D16CBF">
        <w:rPr>
          <w:position w:val="-6"/>
        </w:rPr>
        <w:object w:dxaOrig="639" w:dyaOrig="320" w14:anchorId="6D2E20BB">
          <v:shape id="_x0000_i1583" type="#_x0000_t75" style="width:33pt;height:16.5pt" o:ole="">
            <v:imagedata r:id="rId1133" o:title=""/>
          </v:shape>
          <o:OLEObject Type="Embed" ProgID="Equation.3" ShapeID="_x0000_i1583" DrawAspect="Content" ObjectID="_1719176204" r:id="rId1134"/>
        </w:object>
      </w:r>
      <w:r w:rsidRPr="00D16CBF">
        <w:tab/>
      </w:r>
      <w:r w:rsidRPr="00D16CBF">
        <w:tab/>
        <w:t xml:space="preserve">67. </w:t>
      </w:r>
      <w:r w:rsidRPr="00D16CBF">
        <w:rPr>
          <w:position w:val="-4"/>
        </w:rPr>
        <w:object w:dxaOrig="600" w:dyaOrig="300" w14:anchorId="1DAA8758">
          <v:shape id="_x0000_i1584" type="#_x0000_t75" style="width:30.75pt;height:15.75pt" o:ole="">
            <v:imagedata r:id="rId1135" o:title=""/>
          </v:shape>
          <o:OLEObject Type="Embed" ProgID="Equation.3" ShapeID="_x0000_i1584" DrawAspect="Content" ObjectID="_1719176205" r:id="rId1136"/>
        </w:object>
      </w:r>
      <w:r w:rsidRPr="00D16CBF">
        <w:tab/>
      </w:r>
      <w:r w:rsidRPr="00D16CBF">
        <w:tab/>
        <w:t xml:space="preserve">68. </w:t>
      </w:r>
      <w:r w:rsidRPr="00D16CBF">
        <w:rPr>
          <w:position w:val="-4"/>
        </w:rPr>
        <w:object w:dxaOrig="600" w:dyaOrig="300" w14:anchorId="3216F38A">
          <v:shape id="_x0000_i1585" type="#_x0000_t75" style="width:30.75pt;height:15.75pt" o:ole="">
            <v:imagedata r:id="rId1137" o:title=""/>
          </v:shape>
          <o:OLEObject Type="Embed" ProgID="Equation.3" ShapeID="_x0000_i1585" DrawAspect="Content" ObjectID="_1719176206" r:id="rId1138"/>
        </w:object>
      </w:r>
    </w:p>
    <w:p w14:paraId="0A072C5D" w14:textId="77777777" w:rsidR="00452679" w:rsidRDefault="00452679">
      <w:pPr>
        <w:sectPr w:rsidR="00452679" w:rsidSect="008344F0">
          <w:pgSz w:w="12240" w:h="15840"/>
          <w:pgMar w:top="1440" w:right="1440" w:bottom="1440" w:left="1440" w:header="720" w:footer="720" w:gutter="720"/>
          <w:cols w:space="720"/>
          <w:docGrid w:linePitch="360"/>
        </w:sectPr>
      </w:pPr>
    </w:p>
    <w:p w14:paraId="503DB045" w14:textId="77777777" w:rsidR="00CB2DE1" w:rsidRDefault="00CB2DE1" w:rsidP="00CB2DE1">
      <w:pPr>
        <w:pStyle w:val="Heading2"/>
      </w:pPr>
      <w:bookmarkStart w:id="16" w:name="_Toc481767360"/>
      <w:r>
        <w:lastRenderedPageBreak/>
        <w:t>Section 8.4 Vectors</w:t>
      </w:r>
      <w:bookmarkEnd w:id="16"/>
    </w:p>
    <w:p w14:paraId="69A021A7" w14:textId="77777777" w:rsidR="00CB2DE1" w:rsidRDefault="00CB2DE1" w:rsidP="00CB2DE1"/>
    <w:p w14:paraId="3F37F4A9" w14:textId="77777777" w:rsidR="00A7288C" w:rsidRDefault="00A7288C" w:rsidP="003528AD">
      <w:r>
        <w:t>A woman leaves home, walks 3 miles north, then 2 miles southeast.  How far is she from home, and in which direction would she need to walk to return home?  How far has she walked by the time she gets home?</w:t>
      </w:r>
    </w:p>
    <w:p w14:paraId="60B1CDEF" w14:textId="77777777" w:rsidR="00A7288C" w:rsidRDefault="00A7288C" w:rsidP="003528AD"/>
    <w:p w14:paraId="20364229" w14:textId="77777777" w:rsidR="00A7288C" w:rsidRDefault="00A7288C" w:rsidP="003528AD">
      <w:r>
        <w:t>This question may seem familiar – indeed we did a similar problem with a boat in the first section of this chapter.  In that section, we solved the problem using triangles.  In this section, we will investigate another way to approach the problem using vectors, a geometric entity that indicates both a distance and a direction.  We will begin our investigation using a purely geometric view of vectors.</w:t>
      </w:r>
    </w:p>
    <w:p w14:paraId="5C94EDCB" w14:textId="77777777" w:rsidR="00A7288C" w:rsidRDefault="00A7288C" w:rsidP="003528AD"/>
    <w:p w14:paraId="587368D9" w14:textId="77777777" w:rsidR="00A7288C" w:rsidRPr="008958BA" w:rsidRDefault="00A7288C" w:rsidP="003528AD">
      <w:pPr>
        <w:rPr>
          <w:b/>
        </w:rPr>
      </w:pPr>
      <w:r>
        <w:rPr>
          <w:b/>
        </w:rPr>
        <w:t>A Geometric View of Vectors</w:t>
      </w:r>
    </w:p>
    <w:p w14:paraId="5E8A4072" w14:textId="77777777" w:rsidR="00373A80" w:rsidRDefault="00373A80" w:rsidP="003528AD"/>
    <w:p w14:paraId="78D739AA" w14:textId="77777777" w:rsidR="00373A80" w:rsidRDefault="00373A80" w:rsidP="003528AD"/>
    <w:p w14:paraId="73CC304E" w14:textId="77777777" w:rsidR="00A7288C" w:rsidRDefault="00A7288C" w:rsidP="003528AD">
      <w:pPr>
        <w:pStyle w:val="DefinitionHeader"/>
      </w:pPr>
      <w:r>
        <w:t>Vector</w:t>
      </w:r>
    </w:p>
    <w:p w14:paraId="7B6622C8" w14:textId="77777777" w:rsidR="00A7288C" w:rsidRDefault="00A7288C" w:rsidP="003528AD">
      <w:pPr>
        <w:pStyle w:val="Definition"/>
      </w:pPr>
      <w:r>
        <w:t xml:space="preserve">A </w:t>
      </w:r>
      <w:r w:rsidRPr="00DF1429">
        <w:rPr>
          <w:b/>
        </w:rPr>
        <w:t>vector</w:t>
      </w:r>
      <w:r>
        <w:rPr>
          <w:b/>
        </w:rPr>
        <w:fldChar w:fldCharType="begin"/>
      </w:r>
      <w:r>
        <w:instrText>xe "</w:instrText>
      </w:r>
      <w:r w:rsidRPr="000234ED">
        <w:rPr>
          <w:b/>
        </w:rPr>
        <w:instrText>Vector</w:instrText>
      </w:r>
      <w:r>
        <w:instrText>"</w:instrText>
      </w:r>
      <w:r>
        <w:rPr>
          <w:b/>
        </w:rPr>
        <w:fldChar w:fldCharType="end"/>
      </w:r>
      <w:r>
        <w:t xml:space="preserve"> is an object that has both a length and a direction.</w:t>
      </w:r>
    </w:p>
    <w:p w14:paraId="18515C01" w14:textId="77777777" w:rsidR="00A7288C" w:rsidRDefault="00A7288C" w:rsidP="003528AD">
      <w:pPr>
        <w:pStyle w:val="Definition"/>
      </w:pPr>
    </w:p>
    <w:p w14:paraId="044343E5" w14:textId="77777777" w:rsidR="00A7288C" w:rsidRDefault="00A7288C" w:rsidP="003528AD">
      <w:pPr>
        <w:pStyle w:val="Definition"/>
      </w:pPr>
      <w:r>
        <w:t xml:space="preserve">Geometrically, a vector can be represented by an arrow that has a fixed length and indicates a direction.  If, starting at the point </w:t>
      </w:r>
      <w:r w:rsidRPr="00206B59">
        <w:rPr>
          <w:i/>
        </w:rPr>
        <w:t>A</w:t>
      </w:r>
      <w:r>
        <w:t>, a vector, which means “carrier” in Latin, moves toward point</w:t>
      </w:r>
      <w:r>
        <w:rPr>
          <w:b/>
        </w:rPr>
        <w:t xml:space="preserve"> </w:t>
      </w:r>
      <w:r w:rsidRPr="00206B59">
        <w:rPr>
          <w:i/>
        </w:rPr>
        <w:t>B</w:t>
      </w:r>
      <w:r w:rsidRPr="00206B59">
        <w:t>,</w:t>
      </w:r>
      <w:r>
        <w:t xml:space="preserve"> we write</w:t>
      </w:r>
      <w:r w:rsidRPr="006A3A88">
        <w:rPr>
          <w:position w:val="-4"/>
        </w:rPr>
        <w:object w:dxaOrig="400" w:dyaOrig="340" w14:anchorId="3589D44B">
          <v:shape id="_x0000_i1586" type="#_x0000_t75" style="width:23.25pt;height:21.75pt" o:ole="">
            <v:imagedata r:id="rId1139" o:title=""/>
          </v:shape>
          <o:OLEObject Type="Embed" ProgID="Equation.3" ShapeID="_x0000_i1586" DrawAspect="Content" ObjectID="_1719176207" r:id="rId1140"/>
        </w:object>
      </w:r>
      <w:r>
        <w:t xml:space="preserve"> to represent the vector.</w:t>
      </w:r>
    </w:p>
    <w:p w14:paraId="23905E24" w14:textId="77777777" w:rsidR="00A7288C" w:rsidRDefault="00A7288C" w:rsidP="003528AD">
      <w:pPr>
        <w:pStyle w:val="Definition"/>
      </w:pPr>
    </w:p>
    <w:p w14:paraId="74785C86" w14:textId="77777777" w:rsidR="00A7288C" w:rsidRDefault="00A7288C" w:rsidP="003528AD">
      <w:pPr>
        <w:pStyle w:val="Definition"/>
      </w:pPr>
      <w:r>
        <w:t xml:space="preserve">A vector may also be indicated using a single letter in boldface type, like </w:t>
      </w:r>
      <w:r w:rsidRPr="00C63B0B">
        <w:rPr>
          <w:b/>
        </w:rPr>
        <w:t>u</w:t>
      </w:r>
      <w:r>
        <w:t xml:space="preserve">, or by capping the letter representing the vector with an arrow, like </w:t>
      </w:r>
      <w:r w:rsidRPr="000F14A1">
        <w:rPr>
          <w:position w:val="-6"/>
        </w:rPr>
        <w:object w:dxaOrig="200" w:dyaOrig="279" w14:anchorId="03A20EF3">
          <v:shape id="_x0000_i1587" type="#_x0000_t75" style="width:11.25pt;height:14.25pt" o:ole="">
            <v:imagedata r:id="rId1141" o:title=""/>
          </v:shape>
          <o:OLEObject Type="Embed" ProgID="Equation.3" ShapeID="_x0000_i1587" DrawAspect="Content" ObjectID="_1719176208" r:id="rId1142"/>
        </w:object>
      </w:r>
      <w:r>
        <w:t>.</w:t>
      </w:r>
    </w:p>
    <w:p w14:paraId="48826B87" w14:textId="77777777" w:rsidR="00A7288C" w:rsidRDefault="00A7288C" w:rsidP="003528AD"/>
    <w:p w14:paraId="4E63F4C8" w14:textId="77777777" w:rsidR="00A7288C" w:rsidRDefault="00A7288C" w:rsidP="003528AD"/>
    <w:p w14:paraId="6BB27538" w14:textId="77777777" w:rsidR="00A7288C" w:rsidRDefault="00A7288C" w:rsidP="003528AD">
      <w:pPr>
        <w:pStyle w:val="ExampleHeader"/>
      </w:pPr>
      <w:r>
        <w:t>Example 1</w:t>
      </w:r>
    </w:p>
    <w:p w14:paraId="3847DA02" w14:textId="77777777" w:rsidR="00A7288C" w:rsidRDefault="00373A80" w:rsidP="003528AD">
      <w:pPr>
        <w:pStyle w:val="Example"/>
      </w:pPr>
      <w:r>
        <w:t>Draw</w:t>
      </w:r>
      <w:r w:rsidR="00A7288C">
        <w:t xml:space="preserve"> a vector that represents the movement from the point </w:t>
      </w:r>
      <w:r w:rsidR="00A7288C" w:rsidRPr="000F14A1">
        <w:rPr>
          <w:i/>
        </w:rPr>
        <w:t>P</w:t>
      </w:r>
      <w:r w:rsidR="00A7288C">
        <w:t xml:space="preserve">(-1, 2) to the point </w:t>
      </w:r>
      <w:r w:rsidR="00A7288C" w:rsidRPr="000F14A1">
        <w:rPr>
          <w:i/>
        </w:rPr>
        <w:t>Q</w:t>
      </w:r>
      <w:r w:rsidR="00A7288C">
        <w:t>(3,3)</w:t>
      </w:r>
    </w:p>
    <w:p w14:paraId="37835186" w14:textId="77777777" w:rsidR="00A7288C" w:rsidRDefault="00A7288C" w:rsidP="003528AD">
      <w:pPr>
        <w:pStyle w:val="Example"/>
      </w:pPr>
      <w:r>
        <w:rPr>
          <w:noProof/>
        </w:rPr>
        <w:drawing>
          <wp:anchor distT="0" distB="0" distL="114300" distR="114300" simplePos="0" relativeHeight="251698688" behindDoc="0" locked="0" layoutInCell="1" allowOverlap="1" wp14:anchorId="7B24419D" wp14:editId="6429AAB0">
            <wp:simplePos x="0" y="0"/>
            <wp:positionH relativeFrom="column">
              <wp:posOffset>3784600</wp:posOffset>
            </wp:positionH>
            <wp:positionV relativeFrom="paragraph">
              <wp:posOffset>45085</wp:posOffset>
            </wp:positionV>
            <wp:extent cx="1724660" cy="1409700"/>
            <wp:effectExtent l="0" t="0" r="0" b="0"/>
            <wp:wrapThrough wrapText="bothSides">
              <wp:wrapPolygon edited="0">
                <wp:start x="0" y="0"/>
                <wp:lineTo x="0" y="21308"/>
                <wp:lineTo x="21473" y="21308"/>
                <wp:lineTo x="21473" y="0"/>
                <wp:lineTo x="0" y="0"/>
              </wp:wrapPolygon>
            </wp:wrapThrough>
            <wp:docPr id="2" name="Picture 972" descr="A coordinate grid with point P labeled at -1 comma 2 and point Q labeled at 3 comma 3, and an arrow drawn from P to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72" descr="A coordinate grid with point P labeled at -1 comma 2 and point Q labeled at 3 comma 3, and an arrow drawn from P to Q."/>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172466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B5081" w14:textId="77777777" w:rsidR="00A7288C" w:rsidRDefault="00A7288C" w:rsidP="003528AD">
      <w:pPr>
        <w:pStyle w:val="Example"/>
      </w:pPr>
      <w:r>
        <w:t xml:space="preserve">By drawing an arrow from the first point to the second, we can construct a vector </w:t>
      </w:r>
      <w:r w:rsidRPr="00FC4C54">
        <w:rPr>
          <w:position w:val="-10"/>
        </w:rPr>
        <w:object w:dxaOrig="400" w:dyaOrig="400" w14:anchorId="52583241">
          <v:shape id="_x0000_i1588" type="#_x0000_t75" style="width:20.25pt;height:20.25pt" o:ole="">
            <v:imagedata r:id="rId1144" o:title=""/>
          </v:shape>
          <o:OLEObject Type="Embed" ProgID="Equation.3" ShapeID="_x0000_i1588" DrawAspect="Content" ObjectID="_1719176209" r:id="rId1145"/>
        </w:object>
      </w:r>
      <w:r>
        <w:t xml:space="preserve">. </w:t>
      </w:r>
    </w:p>
    <w:p w14:paraId="4FAC4200" w14:textId="77777777" w:rsidR="00A7288C" w:rsidRDefault="00A7288C" w:rsidP="003528AD">
      <w:pPr>
        <w:pStyle w:val="Example"/>
      </w:pPr>
    </w:p>
    <w:p w14:paraId="1E6CCB60" w14:textId="77777777" w:rsidR="00A7288C" w:rsidRDefault="00A7288C" w:rsidP="003528AD">
      <w:pPr>
        <w:pStyle w:val="Example"/>
      </w:pPr>
    </w:p>
    <w:p w14:paraId="4EC2DF64" w14:textId="77777777" w:rsidR="00A7288C" w:rsidRDefault="00A7288C" w:rsidP="003528AD">
      <w:pPr>
        <w:pStyle w:val="Example"/>
      </w:pPr>
    </w:p>
    <w:p w14:paraId="2500DE0A" w14:textId="77777777" w:rsidR="00A7288C" w:rsidRDefault="00A7288C" w:rsidP="003528AD">
      <w:pPr>
        <w:pStyle w:val="Example"/>
      </w:pPr>
    </w:p>
    <w:p w14:paraId="2D52EFE3" w14:textId="77777777" w:rsidR="00373A80" w:rsidRDefault="00373A80" w:rsidP="003528AD"/>
    <w:p w14:paraId="61C9B187" w14:textId="77777777" w:rsidR="00373A80" w:rsidRDefault="00373A80" w:rsidP="00373A80"/>
    <w:p w14:paraId="11AC6E9F" w14:textId="77777777" w:rsidR="00373A80" w:rsidRDefault="00373A80" w:rsidP="00373A80">
      <w:pPr>
        <w:pStyle w:val="TryitNow"/>
      </w:pPr>
      <w:r>
        <w:t>Try it Now</w:t>
      </w:r>
    </w:p>
    <w:p w14:paraId="1F1C96CA" w14:textId="77777777" w:rsidR="00373A80" w:rsidRDefault="00373A80" w:rsidP="00373A80">
      <w:pPr>
        <w:pStyle w:val="TryitNowbody"/>
        <w:numPr>
          <w:ilvl w:val="0"/>
          <w:numId w:val="5"/>
        </w:numPr>
        <w:ind w:left="360"/>
      </w:pPr>
      <w:r>
        <w:t xml:space="preserve">Draw a vector, </w:t>
      </w:r>
      <w:r w:rsidRPr="00031D8E">
        <w:rPr>
          <w:noProof/>
          <w:position w:val="-6"/>
        </w:rPr>
        <w:drawing>
          <wp:inline distT="0" distB="0" distL="0" distR="0" wp14:anchorId="1C8CDBC1" wp14:editId="62D7436B">
            <wp:extent cx="132080" cy="180975"/>
            <wp:effectExtent l="0" t="0" r="0" b="0"/>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132080" cy="180975"/>
                    </a:xfrm>
                    <a:prstGeom prst="rect">
                      <a:avLst/>
                    </a:prstGeom>
                    <a:noFill/>
                    <a:ln>
                      <a:noFill/>
                    </a:ln>
                  </pic:spPr>
                </pic:pic>
              </a:graphicData>
            </a:graphic>
          </wp:inline>
        </w:drawing>
      </w:r>
      <w:r>
        <w:t>, that travels from the origin to the point (3, 5).</w:t>
      </w:r>
    </w:p>
    <w:p w14:paraId="26D192BC" w14:textId="77777777" w:rsidR="00373A80" w:rsidRDefault="00373A80" w:rsidP="003528AD"/>
    <w:p w14:paraId="50F6F77C" w14:textId="77777777" w:rsidR="00373A80" w:rsidRDefault="00373A80" w:rsidP="003528AD"/>
    <w:p w14:paraId="2D812AF0" w14:textId="77777777" w:rsidR="00A7288C" w:rsidRDefault="00A7288C" w:rsidP="003528AD">
      <w:r>
        <w:lastRenderedPageBreak/>
        <w:t xml:space="preserve">Using this geometric representation of vectors, we can visualize the addition and scaling of vectors.  </w:t>
      </w:r>
    </w:p>
    <w:p w14:paraId="4F58F953" w14:textId="77777777" w:rsidR="00A7288C" w:rsidRDefault="00A7288C" w:rsidP="003528AD"/>
    <w:p w14:paraId="2361D193" w14:textId="77777777" w:rsidR="00A7288C" w:rsidRDefault="00A7288C" w:rsidP="003528AD">
      <w:r>
        <w:t xml:space="preserve">To add vectors, we envision a sum of two movements.  To find </w:t>
      </w:r>
      <w:r w:rsidRPr="000F14A1">
        <w:rPr>
          <w:position w:val="-6"/>
        </w:rPr>
        <w:object w:dxaOrig="560" w:dyaOrig="279" w14:anchorId="77424492">
          <v:shape id="_x0000_i1589" type="#_x0000_t75" style="width:28.5pt;height:14.25pt" o:ole="">
            <v:imagedata r:id="rId1147" o:title=""/>
          </v:shape>
          <o:OLEObject Type="Embed" ProgID="Equation.3" ShapeID="_x0000_i1589" DrawAspect="Content" ObjectID="_1719176210" r:id="rId1148"/>
        </w:object>
      </w:r>
      <w:r>
        <w:t xml:space="preserve">, we first draw the vector </w:t>
      </w:r>
      <w:r w:rsidRPr="000F14A1">
        <w:rPr>
          <w:position w:val="-6"/>
        </w:rPr>
        <w:object w:dxaOrig="200" w:dyaOrig="279" w14:anchorId="444D9A09">
          <v:shape id="_x0000_i1590" type="#_x0000_t75" style="width:11.25pt;height:14.25pt" o:ole="">
            <v:imagedata r:id="rId1141" o:title=""/>
          </v:shape>
          <o:OLEObject Type="Embed" ProgID="Equation.3" ShapeID="_x0000_i1590" DrawAspect="Content" ObjectID="_1719176211" r:id="rId1149"/>
        </w:object>
      </w:r>
      <w:r>
        <w:t xml:space="preserve">, then from the end of </w:t>
      </w:r>
      <w:r w:rsidRPr="000F14A1">
        <w:rPr>
          <w:position w:val="-6"/>
        </w:rPr>
        <w:object w:dxaOrig="200" w:dyaOrig="279" w14:anchorId="701B34FE">
          <v:shape id="_x0000_i1591" type="#_x0000_t75" style="width:11.25pt;height:14.25pt" o:ole="">
            <v:imagedata r:id="rId1141" o:title=""/>
          </v:shape>
          <o:OLEObject Type="Embed" ProgID="Equation.3" ShapeID="_x0000_i1591" DrawAspect="Content" ObjectID="_1719176212" r:id="rId1150"/>
        </w:object>
      </w:r>
      <w:r>
        <w:t xml:space="preserve"> we drawn the vector </w:t>
      </w:r>
      <w:r w:rsidRPr="000F14A1">
        <w:rPr>
          <w:position w:val="-6"/>
        </w:rPr>
        <w:object w:dxaOrig="200" w:dyaOrig="279" w14:anchorId="5ECCD96D">
          <v:shape id="_x0000_i1592" type="#_x0000_t75" style="width:11.25pt;height:14.25pt" o:ole="">
            <v:imagedata r:id="rId1151" o:title=""/>
          </v:shape>
          <o:OLEObject Type="Embed" ProgID="Equation.3" ShapeID="_x0000_i1592" DrawAspect="Content" ObjectID="_1719176213" r:id="rId1152"/>
        </w:object>
      </w:r>
      <w:r>
        <w:t xml:space="preserve">.  This corresponds to the notion that first we move along the first vector, and then from that end position we move along the second vector.  The sum </w:t>
      </w:r>
      <w:r w:rsidRPr="000F14A1">
        <w:rPr>
          <w:position w:val="-6"/>
        </w:rPr>
        <w:object w:dxaOrig="560" w:dyaOrig="279" w14:anchorId="73BE0CD3">
          <v:shape id="_x0000_i1593" type="#_x0000_t75" style="width:28.5pt;height:14.25pt" o:ole="">
            <v:imagedata r:id="rId1147" o:title=""/>
          </v:shape>
          <o:OLEObject Type="Embed" ProgID="Equation.3" ShapeID="_x0000_i1593" DrawAspect="Content" ObjectID="_1719176214" r:id="rId1153"/>
        </w:object>
      </w:r>
      <w:r>
        <w:t xml:space="preserve"> is the new vector that travels directly from the beginning of </w:t>
      </w:r>
      <w:r w:rsidRPr="000F14A1">
        <w:rPr>
          <w:position w:val="-6"/>
        </w:rPr>
        <w:object w:dxaOrig="200" w:dyaOrig="279" w14:anchorId="5CFEFFE0">
          <v:shape id="_x0000_i1594" type="#_x0000_t75" style="width:11.25pt;height:14.25pt" o:ole="">
            <v:imagedata r:id="rId1141" o:title=""/>
          </v:shape>
          <o:OLEObject Type="Embed" ProgID="Equation.3" ShapeID="_x0000_i1594" DrawAspect="Content" ObjectID="_1719176215" r:id="rId1154"/>
        </w:object>
      </w:r>
      <w:r>
        <w:t xml:space="preserve"> to the end of </w:t>
      </w:r>
      <w:r w:rsidRPr="000F14A1">
        <w:rPr>
          <w:position w:val="-6"/>
        </w:rPr>
        <w:object w:dxaOrig="200" w:dyaOrig="279" w14:anchorId="3DAB0CB7">
          <v:shape id="_x0000_i1595" type="#_x0000_t75" style="width:11.25pt;height:14.25pt" o:ole="">
            <v:imagedata r:id="rId1151" o:title=""/>
          </v:shape>
          <o:OLEObject Type="Embed" ProgID="Equation.3" ShapeID="_x0000_i1595" DrawAspect="Content" ObjectID="_1719176216" r:id="rId1155"/>
        </w:object>
      </w:r>
      <w:r>
        <w:t>in a straight path.</w:t>
      </w:r>
    </w:p>
    <w:p w14:paraId="7AB1C7DF" w14:textId="77777777" w:rsidR="00373A80" w:rsidRDefault="00373A80" w:rsidP="003528AD"/>
    <w:p w14:paraId="114D9D31" w14:textId="77777777" w:rsidR="00373A80" w:rsidRDefault="00373A80" w:rsidP="003528AD"/>
    <w:p w14:paraId="699418EB" w14:textId="77777777" w:rsidR="00A7288C" w:rsidRDefault="00A7288C" w:rsidP="003528AD">
      <w:pPr>
        <w:pStyle w:val="DefinitionHeader"/>
      </w:pPr>
      <w:r>
        <w:t>Adding Vectors Geometrically</w:t>
      </w:r>
    </w:p>
    <w:p w14:paraId="718CF172" w14:textId="77777777" w:rsidR="00A7288C" w:rsidRDefault="00D70635" w:rsidP="003528AD">
      <w:pPr>
        <w:pStyle w:val="Definition"/>
      </w:pPr>
      <w:r>
        <w:rPr>
          <w:noProof/>
        </w:rPr>
        <mc:AlternateContent>
          <mc:Choice Requires="wpc">
            <w:drawing>
              <wp:anchor distT="0" distB="0" distL="114300" distR="114300" simplePos="0" relativeHeight="251700736" behindDoc="0" locked="0" layoutInCell="1" allowOverlap="1" wp14:anchorId="6613A83D" wp14:editId="4A408103">
                <wp:simplePos x="0" y="0"/>
                <wp:positionH relativeFrom="column">
                  <wp:posOffset>4220210</wp:posOffset>
                </wp:positionH>
                <wp:positionV relativeFrom="paragraph">
                  <wp:posOffset>53975</wp:posOffset>
                </wp:positionV>
                <wp:extent cx="1275080" cy="949960"/>
                <wp:effectExtent l="635" t="1270" r="635" b="1270"/>
                <wp:wrapNone/>
                <wp:docPr id="5135" name="Canvas 5135" descr="A vector u is drawn dashed. From the end of u a second vector v is drawn dashed. A third vector from the start of u to the end of v is drawn, labeled u plus v. "/>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73" name="Line 5137"/>
                        <wps:cNvCnPr>
                          <a:cxnSpLocks noChangeShapeType="1"/>
                        </wps:cNvCnPr>
                        <wps:spPr bwMode="auto">
                          <a:xfrm flipH="1" flipV="1">
                            <a:off x="166149" y="353473"/>
                            <a:ext cx="400130" cy="504309"/>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74" name="Line 5138"/>
                        <wps:cNvCnPr>
                          <a:cxnSpLocks noChangeShapeType="1"/>
                        </wps:cNvCnPr>
                        <wps:spPr bwMode="auto">
                          <a:xfrm flipV="1">
                            <a:off x="166149" y="182069"/>
                            <a:ext cx="800259" cy="180546"/>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75" name="Line 5139"/>
                        <wps:cNvCnPr>
                          <a:cxnSpLocks noChangeShapeType="1"/>
                        </wps:cNvCnPr>
                        <wps:spPr bwMode="auto">
                          <a:xfrm flipV="1">
                            <a:off x="556371" y="191211"/>
                            <a:ext cx="419946" cy="657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 name="Text Box 5140"/>
                        <wps:cNvSpPr txBox="1">
                          <a:spLocks noChangeArrowheads="1"/>
                        </wps:cNvSpPr>
                        <wps:spPr bwMode="auto">
                          <a:xfrm>
                            <a:off x="108988" y="523354"/>
                            <a:ext cx="31115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58F25" w14:textId="77777777" w:rsidR="00D70635" w:rsidRDefault="00D70635" w:rsidP="003528AD">
                              <w:r w:rsidRPr="000F14A1">
                                <w:rPr>
                                  <w:rFonts w:asciiTheme="minorHAnsi" w:hAnsiTheme="minorHAnsi"/>
                                  <w:position w:val="-6"/>
                                  <w:sz w:val="22"/>
                                </w:rPr>
                                <w:object w:dxaOrig="200" w:dyaOrig="279" w14:anchorId="417AB568">
                                  <v:shape id="_x0000_i1597" type="#_x0000_t75" style="width:9.75pt;height:14.25pt" o:ole="">
                                    <v:imagedata r:id="rId1156" o:title=""/>
                                  </v:shape>
                                  <o:OLEObject Type="Embed" ProgID="Equation.3" ShapeID="_x0000_i1597" DrawAspect="Content" ObjectID="_1719176541" r:id="rId1157"/>
                                </w:object>
                              </w:r>
                            </w:p>
                          </w:txbxContent>
                        </wps:txbx>
                        <wps:bodyPr rot="0" vert="horz" wrap="none" lIns="91440" tIns="45720" rIns="91440" bIns="45720" anchor="t" anchorCtr="0" upright="1">
                          <a:spAutoFit/>
                        </wps:bodyPr>
                      </wps:wsp>
                      <wps:wsp>
                        <wps:cNvPr id="377" name="Text Box 5141"/>
                        <wps:cNvSpPr txBox="1">
                          <a:spLocks noChangeArrowheads="1"/>
                        </wps:cNvSpPr>
                        <wps:spPr bwMode="auto">
                          <a:xfrm>
                            <a:off x="366595" y="0"/>
                            <a:ext cx="310958" cy="272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DEA23" w14:textId="77777777" w:rsidR="00D70635" w:rsidRDefault="00D70635" w:rsidP="003528AD">
                              <w:r w:rsidRPr="000F14A1">
                                <w:rPr>
                                  <w:rFonts w:asciiTheme="minorHAnsi" w:hAnsiTheme="minorHAnsi"/>
                                  <w:position w:val="-6"/>
                                  <w:sz w:val="22"/>
                                </w:rPr>
                                <w:object w:dxaOrig="200" w:dyaOrig="279" w14:anchorId="1B8E3C9D">
                                  <v:shape id="_x0000_i1599" type="#_x0000_t75" style="width:9.75pt;height:14.25pt" o:ole="">
                                    <v:imagedata r:id="rId1158" o:title=""/>
                                  </v:shape>
                                  <o:OLEObject Type="Embed" ProgID="Equation.3" ShapeID="_x0000_i1599" DrawAspect="Content" ObjectID="_1719176542" r:id="rId1159"/>
                                </w:object>
                              </w:r>
                            </w:p>
                          </w:txbxContent>
                        </wps:txbx>
                        <wps:bodyPr rot="0" vert="horz" wrap="none" lIns="91440" tIns="45720" rIns="91440" bIns="45720" anchor="t" anchorCtr="0" upright="1">
                          <a:spAutoFit/>
                        </wps:bodyPr>
                      </wps:wsp>
                      <wps:wsp>
                        <wps:cNvPr id="378" name="Text Box 5142"/>
                        <wps:cNvSpPr txBox="1">
                          <a:spLocks noChangeArrowheads="1"/>
                        </wps:cNvSpPr>
                        <wps:spPr bwMode="auto">
                          <a:xfrm>
                            <a:off x="699655" y="466981"/>
                            <a:ext cx="535031" cy="27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7EC91" w14:textId="77777777" w:rsidR="00D70635" w:rsidRDefault="00D70635" w:rsidP="003528AD">
                              <w:r w:rsidRPr="000F14A1">
                                <w:rPr>
                                  <w:rFonts w:asciiTheme="minorHAnsi" w:hAnsiTheme="minorHAnsi"/>
                                  <w:position w:val="-6"/>
                                  <w:sz w:val="22"/>
                                </w:rPr>
                                <w:object w:dxaOrig="560" w:dyaOrig="279" w14:anchorId="3AB800BE">
                                  <v:shape id="_x0000_i1601" type="#_x0000_t75" style="width:27.75pt;height:14.25pt" o:ole="">
                                    <v:imagedata r:id="rId1160" o:title=""/>
                                  </v:shape>
                                  <o:OLEObject Type="Embed" ProgID="Equation.3" ShapeID="_x0000_i1601" DrawAspect="Content" ObjectID="_1719176543" r:id="rId1161"/>
                                </w:object>
                              </w:r>
                            </w:p>
                          </w:txbxContent>
                        </wps:txbx>
                        <wps:bodyPr rot="0" vert="horz" wrap="none" lIns="91440" tIns="45720" rIns="9144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6613A83D" id="Canvas 5135" o:spid="_x0000_s1511" editas="canvas" alt="A vector u is drawn dashed. From the end of u a second vector v is drawn dashed. A third vector from the start of u to the end of v is drawn, labeled u plus v. " style="position:absolute;left:0;text-align:left;margin-left:332.3pt;margin-top:4.25pt;width:100.4pt;height:74.8pt;z-index:251700736;mso-position-horizontal-relative:text;mso-position-vertical-relative:text" coordsize="12750,9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">
                <v:shape id="_x0000_s1512" type="#_x0000_t75" alt="A vector u is drawn dashed. From the end of u a second vector v is drawn dashed. A third vector from the start of u to the end of v is drawn, labeled u plus v. " style="position:absolute;width:12750;height:9499;visibility:visible;mso-wrap-style:square">
                  <v:fill o:detectmouseclick="t"/>
                  <v:path o:connecttype="none"/>
                </v:shape>
                <v:line id="Line 5137" o:spid="_x0000_s1513" style="position:absolute;flip:x y;visibility:visible;mso-wrap-style:square" from="1661,3534" to="5662,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">
                  <v:stroke dashstyle="dash" endarrow="block"/>
                </v:line>
                <v:line id="Line 5138" o:spid="_x0000_s1514" style="position:absolute;flip:y;visibility:visible;mso-wrap-style:square" from="1661,1820" to="9664,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">
                  <v:stroke dashstyle="dash" endarrow="block"/>
                </v:line>
                <v:line id="Line 5139" o:spid="_x0000_s1515" style="position:absolute;flip:y;visibility:visible;mso-wrap-style:square" from="5563,1912" to="9763,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">
                  <v:stroke endarrow="block"/>
                </v:line>
                <v:shape id="Text Box 5140" o:spid="_x0000_s1516" type="#_x0000_t202" style="position:absolute;left:1089;top:5233;width:3112;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" filled="f" stroked="f">
                  <v:textbox style="mso-fit-shape-to-text:t">
                    <w:txbxContent>
                      <w:p w14:paraId="6E258F25" w14:textId="77777777" w:rsidR="00D70635" w:rsidRDefault="00D70635" w:rsidP="003528AD">
                        <w:r w:rsidRPr="000F14A1">
                          <w:rPr>
                            <w:rFonts w:asciiTheme="minorHAnsi" w:hAnsiTheme="minorHAnsi"/>
                            <w:position w:val="-6"/>
                            <w:sz w:val="22"/>
                          </w:rPr>
                          <w:object w:dxaOrig="200" w:dyaOrig="279" w14:anchorId="417AB568">
                            <v:shape id="_x0000_i1597" type="#_x0000_t75" style="width:10pt;height:14.5pt" o:ole="">
                              <v:imagedata r:id="rId1162" o:title=""/>
                            </v:shape>
                            <o:OLEObject Type="Embed" ProgID="Equation.3" ShapeID="_x0000_i1597" DrawAspect="Content" ObjectID="_1717932003" r:id="rId1163"/>
                          </w:object>
                        </w:r>
                      </w:p>
                    </w:txbxContent>
                  </v:textbox>
                </v:shape>
                <v:shape id="Text Box 5141" o:spid="_x0000_s1517" type="#_x0000_t202" style="position:absolute;left:3665;width:3110;height:2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" filled="f" stroked="f">
                  <v:textbox style="mso-fit-shape-to-text:t">
                    <w:txbxContent>
                      <w:p w14:paraId="193DEA23" w14:textId="77777777" w:rsidR="00D70635" w:rsidRDefault="00D70635" w:rsidP="003528AD">
                        <w:r w:rsidRPr="000F14A1">
                          <w:rPr>
                            <w:rFonts w:asciiTheme="minorHAnsi" w:hAnsiTheme="minorHAnsi"/>
                            <w:position w:val="-6"/>
                            <w:sz w:val="22"/>
                          </w:rPr>
                          <w:object w:dxaOrig="200" w:dyaOrig="279" w14:anchorId="1B8E3C9D">
                            <v:shape id="_x0000_i1599" type="#_x0000_t75" style="width:10pt;height:14.5pt" o:ole="">
                              <v:imagedata r:id="rId1164" o:title=""/>
                            </v:shape>
                            <o:OLEObject Type="Embed" ProgID="Equation.3" ShapeID="_x0000_i1599" DrawAspect="Content" ObjectID="_1717932004" r:id="rId1165"/>
                          </w:object>
                        </w:r>
                      </w:p>
                    </w:txbxContent>
                  </v:textbox>
                </v:shape>
                <v:shape id="Text Box 5142" o:spid="_x0000_s1518" type="#_x0000_t202" style="position:absolute;left:6996;top:4669;width:5350;height:27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" filled="f" stroked="f">
                  <v:textbox style="mso-fit-shape-to-text:t">
                    <w:txbxContent>
                      <w:p w14:paraId="37F7EC91" w14:textId="77777777" w:rsidR="00D70635" w:rsidRDefault="00D70635" w:rsidP="003528AD">
                        <w:r w:rsidRPr="000F14A1">
                          <w:rPr>
                            <w:rFonts w:asciiTheme="minorHAnsi" w:hAnsiTheme="minorHAnsi"/>
                            <w:position w:val="-6"/>
                            <w:sz w:val="22"/>
                          </w:rPr>
                          <w:object w:dxaOrig="560" w:dyaOrig="279" w14:anchorId="3AB800BE">
                            <v:shape id="_x0000_i1601" type="#_x0000_t75" style="width:27.5pt;height:14.5pt" o:ole="">
                              <v:imagedata r:id="rId1166" o:title=""/>
                            </v:shape>
                            <o:OLEObject Type="Embed" ProgID="Equation.3" ShapeID="_x0000_i1601" DrawAspect="Content" ObjectID="_1717932005" r:id="rId1167"/>
                          </w:object>
                        </w:r>
                      </w:p>
                    </w:txbxContent>
                  </v:textbox>
                </v:shape>
              </v:group>
            </w:pict>
          </mc:Fallback>
        </mc:AlternateContent>
      </w:r>
      <w:r w:rsidR="00A7288C">
        <w:t xml:space="preserve">To </w:t>
      </w:r>
      <w:r w:rsidR="00A7288C" w:rsidRPr="00A30633">
        <w:rPr>
          <w:b/>
        </w:rPr>
        <w:t>add vectors geometrically</w:t>
      </w:r>
      <w:r w:rsidR="00A7288C">
        <w:rPr>
          <w:b/>
        </w:rPr>
        <w:fldChar w:fldCharType="begin"/>
      </w:r>
      <w:r w:rsidR="00A7288C">
        <w:instrText>xe "</w:instrText>
      </w:r>
      <w:r w:rsidR="00A7288C" w:rsidRPr="00F33A68">
        <w:instrText>Vector:Adding Vectors Geometrically</w:instrText>
      </w:r>
      <w:r w:rsidR="00A7288C">
        <w:instrText>"</w:instrText>
      </w:r>
      <w:r w:rsidR="00A7288C">
        <w:rPr>
          <w:b/>
        </w:rPr>
        <w:fldChar w:fldCharType="end"/>
      </w:r>
      <w:r w:rsidR="00A7288C">
        <w:t xml:space="preserve">, draw </w:t>
      </w:r>
      <w:r w:rsidR="00A7288C" w:rsidRPr="000F14A1">
        <w:rPr>
          <w:position w:val="-6"/>
        </w:rPr>
        <w:object w:dxaOrig="200" w:dyaOrig="279" w14:anchorId="36FE369F">
          <v:shape id="_x0000_i1602" type="#_x0000_t75" style="width:11.25pt;height:14.25pt" o:ole="">
            <v:imagedata r:id="rId1151" o:title=""/>
          </v:shape>
          <o:OLEObject Type="Embed" ProgID="Equation.3" ShapeID="_x0000_i1602" DrawAspect="Content" ObjectID="_1719176217" r:id="rId1168"/>
        </w:object>
      </w:r>
      <w:r w:rsidR="00A7288C">
        <w:t xml:space="preserve"> starting from the end of </w:t>
      </w:r>
      <w:r w:rsidR="00373A80">
        <w:br/>
      </w:r>
      <w:r w:rsidR="00A7288C" w:rsidRPr="00031D8E">
        <w:rPr>
          <w:noProof/>
          <w:position w:val="-6"/>
        </w:rPr>
        <w:drawing>
          <wp:inline distT="0" distB="0" distL="0" distR="0" wp14:anchorId="51823738" wp14:editId="0B8D47CC">
            <wp:extent cx="132080" cy="180975"/>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132080" cy="180975"/>
                    </a:xfrm>
                    <a:prstGeom prst="rect">
                      <a:avLst/>
                    </a:prstGeom>
                    <a:noFill/>
                    <a:ln>
                      <a:noFill/>
                    </a:ln>
                  </pic:spPr>
                </pic:pic>
              </a:graphicData>
            </a:graphic>
          </wp:inline>
        </w:drawing>
      </w:r>
      <w:r w:rsidR="00A7288C">
        <w:t xml:space="preserve">.  The sum </w:t>
      </w:r>
      <w:r w:rsidR="00A7288C" w:rsidRPr="000F14A1">
        <w:rPr>
          <w:position w:val="-6"/>
        </w:rPr>
        <w:object w:dxaOrig="560" w:dyaOrig="279" w14:anchorId="46081887">
          <v:shape id="_x0000_i1603" type="#_x0000_t75" style="width:28.5pt;height:14.25pt" o:ole="">
            <v:imagedata r:id="rId1147" o:title=""/>
          </v:shape>
          <o:OLEObject Type="Embed" ProgID="Equation.3" ShapeID="_x0000_i1603" DrawAspect="Content" ObjectID="_1719176218" r:id="rId1170"/>
        </w:object>
      </w:r>
      <w:r w:rsidR="00A7288C">
        <w:t xml:space="preserve"> is the vector from the beginning of </w:t>
      </w:r>
      <w:r w:rsidR="00A7288C" w:rsidRPr="00031D8E">
        <w:rPr>
          <w:noProof/>
          <w:position w:val="-6"/>
        </w:rPr>
        <w:drawing>
          <wp:inline distT="0" distB="0" distL="0" distR="0" wp14:anchorId="3FA1CE75" wp14:editId="3D7A290F">
            <wp:extent cx="132080" cy="180975"/>
            <wp:effectExtent l="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132080" cy="180975"/>
                    </a:xfrm>
                    <a:prstGeom prst="rect">
                      <a:avLst/>
                    </a:prstGeom>
                    <a:noFill/>
                    <a:ln>
                      <a:noFill/>
                    </a:ln>
                  </pic:spPr>
                </pic:pic>
              </a:graphicData>
            </a:graphic>
          </wp:inline>
        </w:drawing>
      </w:r>
      <w:r w:rsidR="00A7288C">
        <w:t xml:space="preserve"> to the </w:t>
      </w:r>
      <w:r w:rsidR="00373A80">
        <w:br/>
      </w:r>
      <w:r w:rsidR="00A7288C">
        <w:t xml:space="preserve">end of </w:t>
      </w:r>
      <w:r w:rsidR="00A7288C" w:rsidRPr="000F14A1">
        <w:rPr>
          <w:position w:val="-6"/>
        </w:rPr>
        <w:object w:dxaOrig="200" w:dyaOrig="279" w14:anchorId="1285F407">
          <v:shape id="_x0000_i1604" type="#_x0000_t75" style="width:11.25pt;height:14.25pt" o:ole="">
            <v:imagedata r:id="rId1151" o:title=""/>
          </v:shape>
          <o:OLEObject Type="Embed" ProgID="Equation.3" ShapeID="_x0000_i1604" DrawAspect="Content" ObjectID="_1719176219" r:id="rId1171"/>
        </w:object>
      </w:r>
      <w:r w:rsidR="00A7288C">
        <w:t>.</w:t>
      </w:r>
    </w:p>
    <w:p w14:paraId="471788D7" w14:textId="77777777" w:rsidR="00A7288C" w:rsidRDefault="00A7288C" w:rsidP="003528AD">
      <w:pPr>
        <w:pStyle w:val="Definition"/>
      </w:pPr>
    </w:p>
    <w:p w14:paraId="6CE985A2" w14:textId="77777777" w:rsidR="00373A80" w:rsidRDefault="00373A80" w:rsidP="003528AD">
      <w:pPr>
        <w:pStyle w:val="Definition"/>
      </w:pPr>
    </w:p>
    <w:p w14:paraId="55B87669" w14:textId="77777777" w:rsidR="00A7288C" w:rsidRDefault="00A7288C" w:rsidP="003528AD"/>
    <w:p w14:paraId="20A37CFA" w14:textId="77777777" w:rsidR="00A7288C" w:rsidRDefault="00A7288C" w:rsidP="003528AD"/>
    <w:p w14:paraId="3AFE4CB3" w14:textId="77777777" w:rsidR="00A7288C" w:rsidRDefault="00A7288C" w:rsidP="003528AD">
      <w:pPr>
        <w:pStyle w:val="ExampleHeader"/>
      </w:pPr>
      <w:r>
        <w:t>Example 2</w:t>
      </w:r>
    </w:p>
    <w:p w14:paraId="48D14C9D" w14:textId="77777777" w:rsidR="00A7288C" w:rsidRDefault="00A7288C" w:rsidP="003528AD">
      <w:pPr>
        <w:pStyle w:val="Example"/>
      </w:pPr>
      <w:r>
        <w:t xml:space="preserve">Given the two vectors shown below, draw </w:t>
      </w:r>
      <w:r w:rsidRPr="00031D8E">
        <w:rPr>
          <w:noProof/>
          <w:position w:val="-6"/>
        </w:rPr>
        <w:drawing>
          <wp:inline distT="0" distB="0" distL="0" distR="0" wp14:anchorId="37EF6046" wp14:editId="754D2BF4">
            <wp:extent cx="362585" cy="180975"/>
            <wp:effectExtent l="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p>
    <w:p w14:paraId="2074F7DB" w14:textId="77777777" w:rsidR="00A7288C" w:rsidRDefault="00D70635" w:rsidP="003528AD">
      <w:pPr>
        <w:pStyle w:val="Example"/>
      </w:pPr>
      <w:r>
        <w:rPr>
          <w:noProof/>
        </w:rPr>
        <mc:AlternateContent>
          <mc:Choice Requires="wpc">
            <w:drawing>
              <wp:anchor distT="0" distB="0" distL="114300" distR="114300" simplePos="0" relativeHeight="251701760" behindDoc="0" locked="0" layoutInCell="1" allowOverlap="1" wp14:anchorId="2C9C1745" wp14:editId="64092920">
                <wp:simplePos x="0" y="0"/>
                <wp:positionH relativeFrom="column">
                  <wp:posOffset>366395</wp:posOffset>
                </wp:positionH>
                <wp:positionV relativeFrom="paragraph">
                  <wp:posOffset>138430</wp:posOffset>
                </wp:positionV>
                <wp:extent cx="2305685" cy="788035"/>
                <wp:effectExtent l="4445" t="0" r="4445" b="3810"/>
                <wp:wrapSquare wrapText="bothSides"/>
                <wp:docPr id="5143" name="Canvas 5143" descr="Two vectors are drawn. Vector u points vertically. Vector v points to the upper right."/>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64" name="Line 5145"/>
                        <wps:cNvCnPr>
                          <a:cxnSpLocks noChangeShapeType="1"/>
                        </wps:cNvCnPr>
                        <wps:spPr bwMode="auto">
                          <a:xfrm flipH="1" flipV="1">
                            <a:off x="375920" y="86995"/>
                            <a:ext cx="635" cy="580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 name="Line 5146"/>
                        <wps:cNvCnPr>
                          <a:cxnSpLocks noChangeShapeType="1"/>
                        </wps:cNvCnPr>
                        <wps:spPr bwMode="auto">
                          <a:xfrm flipV="1">
                            <a:off x="623570" y="315595"/>
                            <a:ext cx="448310" cy="2660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1" name="Text Box 5147"/>
                        <wps:cNvSpPr txBox="1">
                          <a:spLocks noChangeArrowheads="1"/>
                        </wps:cNvSpPr>
                        <wps:spPr bwMode="auto">
                          <a:xfrm>
                            <a:off x="80645" y="247015"/>
                            <a:ext cx="30670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B59D9" w14:textId="77777777" w:rsidR="00D70635" w:rsidRDefault="00D70635" w:rsidP="003528AD">
                              <w:r w:rsidRPr="000F14A1">
                                <w:rPr>
                                  <w:rFonts w:asciiTheme="minorHAnsi" w:hAnsiTheme="minorHAnsi"/>
                                  <w:position w:val="-6"/>
                                  <w:sz w:val="22"/>
                                </w:rPr>
                                <w:object w:dxaOrig="200" w:dyaOrig="279" w14:anchorId="40014B38">
                                  <v:shape id="_x0000_i1606" type="#_x0000_t75" style="width:9.75pt;height:14.25pt" o:ole="">
                                    <v:imagedata r:id="rId1173" o:title=""/>
                                  </v:shape>
                                  <o:OLEObject Type="Embed" ProgID="Equation.3" ShapeID="_x0000_i1606" DrawAspect="Content" ObjectID="_1719176544" r:id="rId1174"/>
                                </w:object>
                              </w:r>
                            </w:p>
                          </w:txbxContent>
                        </wps:txbx>
                        <wps:bodyPr rot="0" vert="horz" wrap="none" lIns="91440" tIns="45720" rIns="91440" bIns="45720" anchor="t" anchorCtr="0" upright="1">
                          <a:spAutoFit/>
                        </wps:bodyPr>
                      </wps:wsp>
                      <wps:wsp>
                        <wps:cNvPr id="372" name="Text Box 5148"/>
                        <wps:cNvSpPr txBox="1">
                          <a:spLocks noChangeArrowheads="1"/>
                        </wps:cNvSpPr>
                        <wps:spPr bwMode="auto">
                          <a:xfrm>
                            <a:off x="652145" y="114300"/>
                            <a:ext cx="3111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726EA" w14:textId="77777777" w:rsidR="00D70635" w:rsidRDefault="00D70635" w:rsidP="003528AD">
                              <w:r w:rsidRPr="000F14A1">
                                <w:rPr>
                                  <w:rFonts w:asciiTheme="minorHAnsi" w:hAnsiTheme="minorHAnsi"/>
                                  <w:position w:val="-6"/>
                                  <w:sz w:val="22"/>
                                </w:rPr>
                                <w:object w:dxaOrig="200" w:dyaOrig="279" w14:anchorId="0CAF8727">
                                  <v:shape id="_x0000_i1608" type="#_x0000_t75" style="width:9.75pt;height:14.25pt" o:ole="">
                                    <v:imagedata r:id="rId1175" o:title=""/>
                                  </v:shape>
                                  <o:OLEObject Type="Embed" ProgID="Equation.3" ShapeID="_x0000_i1608" DrawAspect="Content" ObjectID="_1719176545" r:id="rId1176"/>
                                </w:object>
                              </w:r>
                            </w:p>
                          </w:txbxContent>
                        </wps:txbx>
                        <wps:bodyPr rot="0" vert="horz" wrap="none" lIns="91440" tIns="45720" rIns="9144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2C9C1745" id="Canvas 5143" o:spid="_x0000_s1519" editas="canvas" alt="Two vectors are drawn. Vector u points vertically. Vector v points to the upper right." style="position:absolute;left:0;text-align:left;margin-left:28.85pt;margin-top:10.9pt;width:181.55pt;height:62.05pt;z-index:251701760;mso-position-horizontal-relative:text;mso-position-vertical-relative:text" coordsize="23056,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">
                <v:shape id="_x0000_s1520" type="#_x0000_t75" alt="Two vectors are drawn. Vector u points vertically. Vector v points to the upper right." style="position:absolute;width:23056;height:7880;visibility:visible;mso-wrap-style:square">
                  <v:fill o:detectmouseclick="t"/>
                  <v:path o:connecttype="none"/>
                </v:shape>
                <v:line id="Line 5145" o:spid="_x0000_s1521" style="position:absolute;flip:x y;visibility:visible;mso-wrap-style:square" from="3759,869" to="3765,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">
                  <v:stroke endarrow="block"/>
                </v:line>
                <v:line id="Line 5146" o:spid="_x0000_s1522" style="position:absolute;flip:y;visibility:visible;mso-wrap-style:square" from="6235,3155" to="10718,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">
                  <v:stroke endarrow="block"/>
                </v:line>
                <v:shape id="Text Box 5147" o:spid="_x0000_s1523" type="#_x0000_t202" style="position:absolute;left:806;top:2470;width:3067;height:2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" filled="f" stroked="f">
                  <v:textbox style="mso-fit-shape-to-text:t">
                    <w:txbxContent>
                      <w:p w14:paraId="28EB59D9" w14:textId="77777777" w:rsidR="00D70635" w:rsidRDefault="00D70635" w:rsidP="003528AD">
                        <w:r w:rsidRPr="000F14A1">
                          <w:rPr>
                            <w:rFonts w:asciiTheme="minorHAnsi" w:hAnsiTheme="minorHAnsi"/>
                            <w:position w:val="-6"/>
                            <w:sz w:val="22"/>
                          </w:rPr>
                          <w:object w:dxaOrig="200" w:dyaOrig="279" w14:anchorId="40014B38">
                            <v:shape id="_x0000_i1606" type="#_x0000_t75" style="width:10pt;height:14.5pt" o:ole="">
                              <v:imagedata r:id="rId1177" o:title=""/>
                            </v:shape>
                            <o:OLEObject Type="Embed" ProgID="Equation.3" ShapeID="_x0000_i1606" DrawAspect="Content" ObjectID="_1717932006" r:id="rId1178"/>
                          </w:object>
                        </w:r>
                      </w:p>
                    </w:txbxContent>
                  </v:textbox>
                </v:shape>
                <v:shape id="Text Box 5148" o:spid="_x0000_s1524" type="#_x0000_t202" style="position:absolute;left:6521;top:1143;width:3111;height:2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" filled="f" stroked="f">
                  <v:textbox style="mso-fit-shape-to-text:t">
                    <w:txbxContent>
                      <w:p w14:paraId="7E6726EA" w14:textId="77777777" w:rsidR="00D70635" w:rsidRDefault="00D70635" w:rsidP="003528AD">
                        <w:r w:rsidRPr="000F14A1">
                          <w:rPr>
                            <w:rFonts w:asciiTheme="minorHAnsi" w:hAnsiTheme="minorHAnsi"/>
                            <w:position w:val="-6"/>
                            <w:sz w:val="22"/>
                          </w:rPr>
                          <w:object w:dxaOrig="200" w:dyaOrig="279" w14:anchorId="0CAF8727">
                            <v:shape id="_x0000_i1608" type="#_x0000_t75" style="width:10pt;height:14.5pt" o:ole="">
                              <v:imagedata r:id="rId1179" o:title=""/>
                            </v:shape>
                            <o:OLEObject Type="Embed" ProgID="Equation.3" ShapeID="_x0000_i1608" DrawAspect="Content" ObjectID="_1717932007" r:id="rId1180"/>
                          </w:object>
                        </w:r>
                      </w:p>
                    </w:txbxContent>
                  </v:textbox>
                </v:shape>
                <w10:wrap type="square"/>
              </v:group>
            </w:pict>
          </mc:Fallback>
        </mc:AlternateContent>
      </w:r>
    </w:p>
    <w:p w14:paraId="425557B6" w14:textId="77777777" w:rsidR="00A7288C" w:rsidRDefault="00A7288C" w:rsidP="003528AD">
      <w:pPr>
        <w:pStyle w:val="Example"/>
      </w:pPr>
    </w:p>
    <w:p w14:paraId="5F12C213" w14:textId="77777777" w:rsidR="00A7288C" w:rsidRDefault="00A7288C" w:rsidP="003528AD">
      <w:pPr>
        <w:pStyle w:val="Example"/>
      </w:pPr>
    </w:p>
    <w:p w14:paraId="6DAC2E63" w14:textId="77777777" w:rsidR="00A7288C" w:rsidRDefault="00D70635" w:rsidP="003528AD">
      <w:pPr>
        <w:pStyle w:val="Example"/>
      </w:pPr>
      <w:r>
        <w:rPr>
          <w:noProof/>
        </w:rPr>
        <mc:AlternateContent>
          <mc:Choice Requires="wpc">
            <w:drawing>
              <wp:anchor distT="0" distB="0" distL="114300" distR="114300" simplePos="0" relativeHeight="251702784" behindDoc="0" locked="0" layoutInCell="1" allowOverlap="1" wp14:anchorId="4BBBC933" wp14:editId="05A65B07">
                <wp:simplePos x="0" y="0"/>
                <wp:positionH relativeFrom="column">
                  <wp:posOffset>4291965</wp:posOffset>
                </wp:positionH>
                <wp:positionV relativeFrom="paragraph">
                  <wp:posOffset>36830</wp:posOffset>
                </wp:positionV>
                <wp:extent cx="1153795" cy="1054735"/>
                <wp:effectExtent l="0" t="3175" r="2540" b="0"/>
                <wp:wrapSquare wrapText="bothSides"/>
                <wp:docPr id="5149" name="Canvas 5149" descr="Vector u is drawn vertically. From the end of u vector v is drawn to the upper right. A vector from the start of u to the end of v is drawn labeled u plus v."/>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2" name="Line 5151"/>
                        <wps:cNvCnPr>
                          <a:cxnSpLocks noChangeShapeType="1"/>
                        </wps:cNvCnPr>
                        <wps:spPr bwMode="auto">
                          <a:xfrm flipH="1" flipV="1">
                            <a:off x="366395" y="382270"/>
                            <a:ext cx="635" cy="58039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59" name="Line 5152"/>
                        <wps:cNvCnPr>
                          <a:cxnSpLocks noChangeShapeType="1"/>
                        </wps:cNvCnPr>
                        <wps:spPr bwMode="auto">
                          <a:xfrm flipV="1">
                            <a:off x="356870" y="134620"/>
                            <a:ext cx="448310" cy="26606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60" name="Text Box 5153"/>
                        <wps:cNvSpPr txBox="1">
                          <a:spLocks noChangeArrowheads="1"/>
                        </wps:cNvSpPr>
                        <wps:spPr bwMode="auto">
                          <a:xfrm>
                            <a:off x="80645" y="52324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A51DE" w14:textId="77777777" w:rsidR="00D70635" w:rsidRDefault="00D70635" w:rsidP="003528AD">
                              <w:r w:rsidRPr="000F14A1">
                                <w:rPr>
                                  <w:rFonts w:asciiTheme="minorHAnsi" w:hAnsiTheme="minorHAnsi"/>
                                  <w:position w:val="-6"/>
                                  <w:sz w:val="22"/>
                                </w:rPr>
                                <w:object w:dxaOrig="200" w:dyaOrig="279" w14:anchorId="44E0948C">
                                  <v:shape id="_x0000_i1610" type="#_x0000_t75" style="width:9.75pt;height:14.25pt" o:ole="">
                                    <v:imagedata r:id="rId1141" o:title=""/>
                                  </v:shape>
                                  <o:OLEObject Type="Embed" ProgID="Equation.3" ShapeID="_x0000_i1610" DrawAspect="Content" ObjectID="_1719176546" r:id="rId1181"/>
                                </w:object>
                              </w:r>
                            </w:p>
                          </w:txbxContent>
                        </wps:txbx>
                        <wps:bodyPr rot="0" vert="horz" wrap="square" lIns="91440" tIns="45720" rIns="91440" bIns="45720" anchor="t" anchorCtr="0" upright="1">
                          <a:noAutofit/>
                        </wps:bodyPr>
                      </wps:wsp>
                      <wps:wsp>
                        <wps:cNvPr id="361" name="Text Box 5154"/>
                        <wps:cNvSpPr txBox="1">
                          <a:spLocks noChangeArrowheads="1"/>
                        </wps:cNvSpPr>
                        <wps:spPr bwMode="auto">
                          <a:xfrm>
                            <a:off x="375920" y="38100"/>
                            <a:ext cx="3111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556BE" w14:textId="77777777" w:rsidR="00D70635" w:rsidRDefault="00D70635" w:rsidP="003528AD">
                              <w:r w:rsidRPr="000F14A1">
                                <w:rPr>
                                  <w:rFonts w:asciiTheme="minorHAnsi" w:hAnsiTheme="minorHAnsi"/>
                                  <w:position w:val="-6"/>
                                  <w:sz w:val="22"/>
                                </w:rPr>
                                <w:object w:dxaOrig="200" w:dyaOrig="279" w14:anchorId="76AF8D3B">
                                  <v:shape id="_x0000_i1612" type="#_x0000_t75" style="width:9.75pt;height:14.25pt" o:ole="">
                                    <v:imagedata r:id="rId1182" o:title=""/>
                                  </v:shape>
                                  <o:OLEObject Type="Embed" ProgID="Equation.3" ShapeID="_x0000_i1612" DrawAspect="Content" ObjectID="_1719176547" r:id="rId1183"/>
                                </w:object>
                              </w:r>
                            </w:p>
                          </w:txbxContent>
                        </wps:txbx>
                        <wps:bodyPr rot="0" vert="horz" wrap="none" lIns="91440" tIns="45720" rIns="91440" bIns="45720" anchor="t" anchorCtr="0" upright="1">
                          <a:spAutoFit/>
                        </wps:bodyPr>
                      </wps:wsp>
                      <wps:wsp>
                        <wps:cNvPr id="362" name="Text Box 5155"/>
                        <wps:cNvSpPr txBox="1">
                          <a:spLocks noChangeArrowheads="1"/>
                        </wps:cNvSpPr>
                        <wps:spPr bwMode="auto">
                          <a:xfrm>
                            <a:off x="578485" y="556260"/>
                            <a:ext cx="53086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F4E80" w14:textId="77777777" w:rsidR="00D70635" w:rsidRDefault="00D70635" w:rsidP="003528AD">
                              <w:r w:rsidRPr="000F14A1">
                                <w:rPr>
                                  <w:rFonts w:asciiTheme="minorHAnsi" w:hAnsiTheme="minorHAnsi"/>
                                  <w:position w:val="-6"/>
                                  <w:sz w:val="22"/>
                                </w:rPr>
                                <w:object w:dxaOrig="560" w:dyaOrig="279" w14:anchorId="47CA107C">
                                  <v:shape id="_x0000_i1614" type="#_x0000_t75" style="width:27.75pt;height:14.25pt" o:ole="">
                                    <v:imagedata r:id="rId1184" o:title=""/>
                                  </v:shape>
                                  <o:OLEObject Type="Embed" ProgID="Equation.3" ShapeID="_x0000_i1614" DrawAspect="Content" ObjectID="_1719176548" r:id="rId1185"/>
                                </w:object>
                              </w:r>
                            </w:p>
                          </w:txbxContent>
                        </wps:txbx>
                        <wps:bodyPr rot="0" vert="horz" wrap="none" lIns="91440" tIns="45720" rIns="91440" bIns="45720" anchor="t" anchorCtr="0" upright="1">
                          <a:spAutoFit/>
                        </wps:bodyPr>
                      </wps:wsp>
                      <wps:wsp>
                        <wps:cNvPr id="363" name="Line 5156"/>
                        <wps:cNvCnPr>
                          <a:cxnSpLocks noChangeShapeType="1"/>
                        </wps:cNvCnPr>
                        <wps:spPr bwMode="auto">
                          <a:xfrm flipV="1">
                            <a:off x="365760" y="151765"/>
                            <a:ext cx="438150" cy="809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BBBC933" id="Canvas 5149" o:spid="_x0000_s1525" editas="canvas" alt="Vector u is drawn vertically. From the end of u vector v is drawn to the upper right. A vector from the start of u to the end of v is drawn labeled u plus v." style="position:absolute;left:0;text-align:left;margin-left:337.95pt;margin-top:2.9pt;width:90.85pt;height:83.05pt;z-index:251702784;mso-position-horizontal-relative:text;mso-position-vertical-relative:text" coordsize="11537,10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">
                <v:shape id="_x0000_s1526" type="#_x0000_t75" alt="Vector u is drawn vertically. From the end of u vector v is drawn to the upper right. A vector from the start of u to the end of v is drawn labeled u plus v." style="position:absolute;width:11537;height:10547;visibility:visible;mso-wrap-style:square">
                  <v:fill o:detectmouseclick="t"/>
                  <v:path o:connecttype="none"/>
                </v:shape>
                <v:line id="Line 5151" o:spid="_x0000_s1527" style="position:absolute;flip:x y;visibility:visible;mso-wrap-style:square" from="3663,3822" to="3670,9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">
                  <v:stroke dashstyle="dash" endarrow="block"/>
                </v:line>
                <v:line id="Line 5152" o:spid="_x0000_s1528" style="position:absolute;flip:y;visibility:visible;mso-wrap-style:square" from="3568,1346" to="8051,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">
                  <v:stroke dashstyle="dash" endarrow="block"/>
                </v:line>
                <v:shape id="Text Box 5153" o:spid="_x0000_s1529" type="#_x0000_t202" style="position:absolute;left:806;top:5232;width:285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14:paraId="5ADA51DE" w14:textId="77777777" w:rsidR="00D70635" w:rsidRDefault="00D70635" w:rsidP="003528AD">
                        <w:r w:rsidRPr="000F14A1">
                          <w:rPr>
                            <w:rFonts w:asciiTheme="minorHAnsi" w:hAnsiTheme="minorHAnsi"/>
                            <w:position w:val="-6"/>
                            <w:sz w:val="22"/>
                          </w:rPr>
                          <w:object w:dxaOrig="200" w:dyaOrig="279" w14:anchorId="44E0948C">
                            <v:shape id="_x0000_i1610" type="#_x0000_t75" style="width:10pt;height:14.5pt" o:ole="">
                              <v:imagedata r:id="rId1186" o:title=""/>
                            </v:shape>
                            <o:OLEObject Type="Embed" ProgID="Equation.3" ShapeID="_x0000_i1610" DrawAspect="Content" ObjectID="_1717932008" r:id="rId1187"/>
                          </w:object>
                        </w:r>
                      </w:p>
                    </w:txbxContent>
                  </v:textbox>
                </v:shape>
                <v:shape id="Text Box 5154" o:spid="_x0000_s1530" type="#_x0000_t202" style="position:absolute;left:3759;top:381;width:3111;height:2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" filled="f" stroked="f">
                  <v:textbox style="mso-fit-shape-to-text:t">
                    <w:txbxContent>
                      <w:p w14:paraId="476556BE" w14:textId="77777777" w:rsidR="00D70635" w:rsidRDefault="00D70635" w:rsidP="003528AD">
                        <w:r w:rsidRPr="000F14A1">
                          <w:rPr>
                            <w:rFonts w:asciiTheme="minorHAnsi" w:hAnsiTheme="minorHAnsi"/>
                            <w:position w:val="-6"/>
                            <w:sz w:val="22"/>
                          </w:rPr>
                          <w:object w:dxaOrig="200" w:dyaOrig="279" w14:anchorId="76AF8D3B">
                            <v:shape id="_x0000_i1612" type="#_x0000_t75" style="width:10pt;height:14.5pt" o:ole="">
                              <v:imagedata r:id="rId1188" o:title=""/>
                            </v:shape>
                            <o:OLEObject Type="Embed" ProgID="Equation.3" ShapeID="_x0000_i1612" DrawAspect="Content" ObjectID="_1717932009" r:id="rId1189"/>
                          </w:object>
                        </w:r>
                      </w:p>
                    </w:txbxContent>
                  </v:textbox>
                </v:shape>
                <v:shape id="Text Box 5155" o:spid="_x0000_s1531" type="#_x0000_t202" style="position:absolute;left:5784;top:5562;width:530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" filled="f" stroked="f">
                  <v:textbox style="mso-fit-shape-to-text:t">
                    <w:txbxContent>
                      <w:p w14:paraId="25EF4E80" w14:textId="77777777" w:rsidR="00D70635" w:rsidRDefault="00D70635" w:rsidP="003528AD">
                        <w:r w:rsidRPr="000F14A1">
                          <w:rPr>
                            <w:rFonts w:asciiTheme="minorHAnsi" w:hAnsiTheme="minorHAnsi"/>
                            <w:position w:val="-6"/>
                            <w:sz w:val="22"/>
                          </w:rPr>
                          <w:object w:dxaOrig="560" w:dyaOrig="279" w14:anchorId="47CA107C">
                            <v:shape id="_x0000_i1614" type="#_x0000_t75" style="width:27.5pt;height:14.5pt" o:ole="">
                              <v:imagedata r:id="rId1190" o:title=""/>
                            </v:shape>
                            <o:OLEObject Type="Embed" ProgID="Equation.3" ShapeID="_x0000_i1614" DrawAspect="Content" ObjectID="_1717932010" r:id="rId1191"/>
                          </w:object>
                        </w:r>
                      </w:p>
                    </w:txbxContent>
                  </v:textbox>
                </v:shape>
                <v:line id="Line 5156" o:spid="_x0000_s1532" style="position:absolute;flip:y;visibility:visible;mso-wrap-style:square" from="3657,1517" to="8039,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">
                  <v:stroke endarrow="block"/>
                </v:line>
                <w10:wrap type="square"/>
              </v:group>
            </w:pict>
          </mc:Fallback>
        </mc:AlternateContent>
      </w:r>
    </w:p>
    <w:p w14:paraId="017C83DB" w14:textId="77777777" w:rsidR="00A7288C" w:rsidRDefault="00A7288C" w:rsidP="003528AD">
      <w:pPr>
        <w:pStyle w:val="Example"/>
      </w:pPr>
    </w:p>
    <w:p w14:paraId="20DB0DA6" w14:textId="77777777" w:rsidR="00A7288C" w:rsidRDefault="00A7288C" w:rsidP="003528AD">
      <w:pPr>
        <w:pStyle w:val="Example"/>
      </w:pPr>
    </w:p>
    <w:p w14:paraId="0EA76FC7" w14:textId="77777777" w:rsidR="00A7288C" w:rsidRDefault="00A7288C" w:rsidP="003528AD">
      <w:pPr>
        <w:pStyle w:val="Example"/>
      </w:pPr>
      <w:r>
        <w:t xml:space="preserve">We draw </w:t>
      </w:r>
      <w:r w:rsidRPr="000F14A1">
        <w:rPr>
          <w:position w:val="-6"/>
        </w:rPr>
        <w:object w:dxaOrig="200" w:dyaOrig="279" w14:anchorId="0F5564F5">
          <v:shape id="_x0000_i1615" type="#_x0000_t75" style="width:11.25pt;height:14.25pt" o:ole="">
            <v:imagedata r:id="rId1151" o:title=""/>
          </v:shape>
          <o:OLEObject Type="Embed" ProgID="Equation.3" ShapeID="_x0000_i1615" DrawAspect="Content" ObjectID="_1719176220" r:id="rId1192"/>
        </w:object>
      </w:r>
      <w:r>
        <w:t xml:space="preserve"> starting from the end of </w:t>
      </w:r>
      <w:r w:rsidRPr="00031D8E">
        <w:rPr>
          <w:noProof/>
          <w:position w:val="-6"/>
        </w:rPr>
        <w:drawing>
          <wp:inline distT="0" distB="0" distL="0" distR="0" wp14:anchorId="5A0ED1F6" wp14:editId="0599A4BC">
            <wp:extent cx="132080" cy="180975"/>
            <wp:effectExtent l="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132080" cy="180975"/>
                    </a:xfrm>
                    <a:prstGeom prst="rect">
                      <a:avLst/>
                    </a:prstGeom>
                    <a:noFill/>
                    <a:ln>
                      <a:noFill/>
                    </a:ln>
                  </pic:spPr>
                </pic:pic>
              </a:graphicData>
            </a:graphic>
          </wp:inline>
        </w:drawing>
      </w:r>
      <w:r>
        <w:t xml:space="preserve">, then draw in the sum </w:t>
      </w:r>
      <w:r w:rsidRPr="000F14A1">
        <w:rPr>
          <w:position w:val="-6"/>
        </w:rPr>
        <w:object w:dxaOrig="560" w:dyaOrig="279" w14:anchorId="72517605">
          <v:shape id="_x0000_i1616" type="#_x0000_t75" style="width:28.5pt;height:14.25pt" o:ole="">
            <v:imagedata r:id="rId1147" o:title=""/>
          </v:shape>
          <o:OLEObject Type="Embed" ProgID="Equation.3" ShapeID="_x0000_i1616" DrawAspect="Content" ObjectID="_1719176221" r:id="rId1193"/>
        </w:object>
      </w:r>
      <w:r>
        <w:t xml:space="preserve"> from the beginning of </w:t>
      </w:r>
      <w:r w:rsidRPr="00031D8E">
        <w:rPr>
          <w:noProof/>
          <w:position w:val="-6"/>
        </w:rPr>
        <w:drawing>
          <wp:inline distT="0" distB="0" distL="0" distR="0" wp14:anchorId="3A2980B9" wp14:editId="653C0A0D">
            <wp:extent cx="132080" cy="180975"/>
            <wp:effectExtent l="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132080" cy="180975"/>
                    </a:xfrm>
                    <a:prstGeom prst="rect">
                      <a:avLst/>
                    </a:prstGeom>
                    <a:noFill/>
                    <a:ln>
                      <a:noFill/>
                    </a:ln>
                  </pic:spPr>
                </pic:pic>
              </a:graphicData>
            </a:graphic>
          </wp:inline>
        </w:drawing>
      </w:r>
      <w:r>
        <w:t xml:space="preserve"> to the end of </w:t>
      </w:r>
      <w:r w:rsidRPr="000F14A1">
        <w:rPr>
          <w:position w:val="-6"/>
        </w:rPr>
        <w:object w:dxaOrig="200" w:dyaOrig="279" w14:anchorId="4B5A948D">
          <v:shape id="_x0000_i1617" type="#_x0000_t75" style="width:11.25pt;height:14.25pt" o:ole="">
            <v:imagedata r:id="rId1151" o:title=""/>
          </v:shape>
          <o:OLEObject Type="Embed" ProgID="Equation.3" ShapeID="_x0000_i1617" DrawAspect="Content" ObjectID="_1719176222" r:id="rId1194"/>
        </w:object>
      </w:r>
      <w:r>
        <w:t>.</w:t>
      </w:r>
    </w:p>
    <w:p w14:paraId="4877D56F" w14:textId="77777777" w:rsidR="00A7288C" w:rsidRDefault="00A7288C" w:rsidP="003528AD">
      <w:pPr>
        <w:pStyle w:val="Example"/>
      </w:pPr>
    </w:p>
    <w:p w14:paraId="3843E4FE" w14:textId="77777777" w:rsidR="00A7288C" w:rsidRDefault="00A7288C" w:rsidP="003528AD"/>
    <w:p w14:paraId="1FB4C861" w14:textId="77777777" w:rsidR="00A7288C" w:rsidRDefault="00A7288C" w:rsidP="003528AD"/>
    <w:p w14:paraId="7577FE7D" w14:textId="77777777" w:rsidR="00A7288C" w:rsidRDefault="00A7288C" w:rsidP="003528AD">
      <w:r>
        <w:t>Notice that path of the walking woman from the beginning of the section could be visualized as the sum of two vectors.  The resulting sum vector would indicate her end position relative to home.</w:t>
      </w:r>
    </w:p>
    <w:p w14:paraId="176AE5AB" w14:textId="77777777" w:rsidR="00A7288C" w:rsidRPr="00C63B0B" w:rsidRDefault="00A7288C" w:rsidP="003528AD"/>
    <w:p w14:paraId="7AF98618" w14:textId="77777777" w:rsidR="00A7288C" w:rsidRPr="00C63B0B" w:rsidRDefault="00373A80" w:rsidP="003528AD">
      <w:r>
        <w:t>A</w:t>
      </w:r>
      <w:r w:rsidR="00A7288C" w:rsidRPr="00C63B0B">
        <w:t xml:space="preserve">lthough vectors can exist anywhere in the plane, if we put the starting point at the </w:t>
      </w:r>
      <w:proofErr w:type="gramStart"/>
      <w:r w:rsidR="00A7288C" w:rsidRPr="00C63B0B">
        <w:t>origin</w:t>
      </w:r>
      <w:proofErr w:type="gramEnd"/>
      <w:r w:rsidR="00A7288C" w:rsidRPr="00C63B0B">
        <w:t xml:space="preserve"> it is easy to understand its size and direction relative to other vectors.</w:t>
      </w:r>
    </w:p>
    <w:p w14:paraId="519A30AB" w14:textId="77777777" w:rsidR="00A7288C" w:rsidRPr="00C63B0B" w:rsidRDefault="00A7288C" w:rsidP="003528AD"/>
    <w:p w14:paraId="2349E3F8" w14:textId="77777777" w:rsidR="00A7288C" w:rsidRDefault="00A7288C" w:rsidP="003528AD">
      <w:r>
        <w:t xml:space="preserve">To scale vectors by a constant, such as </w:t>
      </w:r>
      <w:r w:rsidRPr="000F14A1">
        <w:rPr>
          <w:position w:val="-6"/>
        </w:rPr>
        <w:object w:dxaOrig="320" w:dyaOrig="279" w14:anchorId="6D01BA6A">
          <v:shape id="_x0000_i1618" type="#_x0000_t75" style="width:16.5pt;height:14.25pt" o:ole="">
            <v:imagedata r:id="rId1195" o:title=""/>
          </v:shape>
          <o:OLEObject Type="Embed" ProgID="Equation.3" ShapeID="_x0000_i1618" DrawAspect="Content" ObjectID="_1719176223" r:id="rId1196"/>
        </w:object>
      </w:r>
      <w:r>
        <w:t xml:space="preserve">, we can imagine adding </w:t>
      </w:r>
      <w:r w:rsidRPr="000F14A1">
        <w:rPr>
          <w:position w:val="-6"/>
        </w:rPr>
        <w:object w:dxaOrig="920" w:dyaOrig="279" w14:anchorId="76596280">
          <v:shape id="_x0000_i1619" type="#_x0000_t75" style="width:44.25pt;height:14.25pt" o:ole="">
            <v:imagedata r:id="rId1197" o:title=""/>
          </v:shape>
          <o:OLEObject Type="Embed" ProgID="Equation.3" ShapeID="_x0000_i1619" DrawAspect="Content" ObjectID="_1719176224" r:id="rId1198"/>
        </w:object>
      </w:r>
      <w:r>
        <w:t xml:space="preserve">.  The result will be a vector three times as long in the same direction as the original vector.  If we were to scale a vector by a negative number, such as </w:t>
      </w:r>
      <w:r w:rsidRPr="000F14A1">
        <w:rPr>
          <w:position w:val="-6"/>
        </w:rPr>
        <w:object w:dxaOrig="380" w:dyaOrig="279" w14:anchorId="5E24BB37">
          <v:shape id="_x0000_i1620" type="#_x0000_t75" style="width:18.75pt;height:14.25pt" o:ole="">
            <v:imagedata r:id="rId1199" o:title=""/>
          </v:shape>
          <o:OLEObject Type="Embed" ProgID="Equation.3" ShapeID="_x0000_i1620" DrawAspect="Content" ObjectID="_1719176225" r:id="rId1200"/>
        </w:object>
      </w:r>
      <w:r>
        <w:t xml:space="preserve">, we can envision this as the opposite of </w:t>
      </w:r>
      <w:r w:rsidRPr="000F14A1">
        <w:rPr>
          <w:position w:val="-6"/>
        </w:rPr>
        <w:object w:dxaOrig="200" w:dyaOrig="279" w14:anchorId="422F0A6B">
          <v:shape id="_x0000_i1621" type="#_x0000_t75" style="width:11.25pt;height:14.25pt" o:ole="">
            <v:imagedata r:id="rId1141" o:title=""/>
          </v:shape>
          <o:OLEObject Type="Embed" ProgID="Equation.3" ShapeID="_x0000_i1621" DrawAspect="Content" ObjectID="_1719176226" r:id="rId1201"/>
        </w:object>
      </w:r>
      <w:r>
        <w:t xml:space="preserve">; the vector so that </w:t>
      </w:r>
      <w:r w:rsidRPr="008D006C">
        <w:rPr>
          <w:position w:val="-10"/>
        </w:rPr>
        <w:object w:dxaOrig="880" w:dyaOrig="320" w14:anchorId="21AF71C1">
          <v:shape id="_x0000_i1622" type="#_x0000_t75" style="width:42.75pt;height:16.5pt" o:ole="">
            <v:imagedata r:id="rId1202" o:title=""/>
          </v:shape>
          <o:OLEObject Type="Embed" ProgID="Equation.3" ShapeID="_x0000_i1622" DrawAspect="Content" ObjectID="_1719176227" r:id="rId1203"/>
        </w:object>
      </w:r>
      <w:r>
        <w:t xml:space="preserve"> returns us to the starting point.  This vector </w:t>
      </w:r>
      <w:r w:rsidRPr="000F14A1">
        <w:rPr>
          <w:position w:val="-6"/>
        </w:rPr>
        <w:object w:dxaOrig="380" w:dyaOrig="279" w14:anchorId="62ABCC82">
          <v:shape id="_x0000_i1623" type="#_x0000_t75" style="width:18.75pt;height:14.25pt" o:ole="">
            <v:imagedata r:id="rId1199" o:title=""/>
          </v:shape>
          <o:OLEObject Type="Embed" ProgID="Equation.3" ShapeID="_x0000_i1623" DrawAspect="Content" ObjectID="_1719176228" r:id="rId1204"/>
        </w:object>
      </w:r>
      <w:r>
        <w:t xml:space="preserve"> would point in the opposite direction as </w:t>
      </w:r>
      <w:r w:rsidRPr="00711379">
        <w:rPr>
          <w:position w:val="-6"/>
        </w:rPr>
        <w:object w:dxaOrig="200" w:dyaOrig="279" w14:anchorId="73D1776F">
          <v:shape id="_x0000_i1624" type="#_x0000_t75" style="width:11.25pt;height:14.25pt" o:ole="">
            <v:imagedata r:id="rId1205" o:title=""/>
          </v:shape>
          <o:OLEObject Type="Embed" ProgID="Equation.3" ShapeID="_x0000_i1624" DrawAspect="Content" ObjectID="_1719176229" r:id="rId1206"/>
        </w:object>
      </w:r>
      <w:r>
        <w:t xml:space="preserve"> but have the same length.</w:t>
      </w:r>
    </w:p>
    <w:p w14:paraId="64BB5E62" w14:textId="77777777" w:rsidR="00A7288C" w:rsidRDefault="00A7288C" w:rsidP="003528AD"/>
    <w:p w14:paraId="0320C5C6" w14:textId="77777777" w:rsidR="00A7288C" w:rsidRDefault="00A7288C" w:rsidP="003528AD">
      <w:r>
        <w:lastRenderedPageBreak/>
        <w:t xml:space="preserve">Another way to think about scaling a vector is to maintain its direction and multiply its length by a constant, so that </w:t>
      </w:r>
      <w:r w:rsidRPr="000F14A1">
        <w:rPr>
          <w:position w:val="-6"/>
        </w:rPr>
        <w:object w:dxaOrig="320" w:dyaOrig="279" w14:anchorId="45DFBFDB">
          <v:shape id="_x0000_i1625" type="#_x0000_t75" style="width:16.5pt;height:14.25pt" o:ole="">
            <v:imagedata r:id="rId1195" o:title=""/>
          </v:shape>
          <o:OLEObject Type="Embed" ProgID="Equation.3" ShapeID="_x0000_i1625" DrawAspect="Content" ObjectID="_1719176230" r:id="rId1207"/>
        </w:object>
      </w:r>
      <w:r>
        <w:t>would point in the same direction but will be 3 times as long.</w:t>
      </w:r>
    </w:p>
    <w:p w14:paraId="1B4FED30" w14:textId="77777777" w:rsidR="00A7288C" w:rsidRDefault="00A7288C" w:rsidP="003528AD"/>
    <w:p w14:paraId="644AFD04" w14:textId="77777777" w:rsidR="00A7288C" w:rsidRDefault="00A7288C" w:rsidP="003528AD"/>
    <w:p w14:paraId="2BD9643C" w14:textId="77777777" w:rsidR="00A7288C" w:rsidRDefault="00A7288C" w:rsidP="003528AD">
      <w:pPr>
        <w:pStyle w:val="DefinitionHeader"/>
      </w:pPr>
      <w:r>
        <w:t>Scaling a Vector Geometrically</w:t>
      </w:r>
    </w:p>
    <w:p w14:paraId="4DE72D35" w14:textId="77777777" w:rsidR="00A7288C" w:rsidRDefault="00A7288C" w:rsidP="003528AD">
      <w:pPr>
        <w:pStyle w:val="Definition"/>
      </w:pPr>
      <w:r>
        <w:t xml:space="preserve">To </w:t>
      </w:r>
      <w:r w:rsidRPr="00712D34">
        <w:rPr>
          <w:b/>
        </w:rPr>
        <w:t>geometrically scale a vector</w:t>
      </w:r>
      <w:r>
        <w:rPr>
          <w:b/>
        </w:rPr>
        <w:fldChar w:fldCharType="begin"/>
      </w:r>
      <w:r>
        <w:instrText>xe "</w:instrText>
      </w:r>
      <w:r w:rsidRPr="00C47A2E">
        <w:instrText>Vector:Geometrically Scaling a Vector</w:instrText>
      </w:r>
      <w:r>
        <w:instrText>"</w:instrText>
      </w:r>
      <w:r>
        <w:rPr>
          <w:b/>
        </w:rPr>
        <w:fldChar w:fldCharType="end"/>
      </w:r>
      <w:r>
        <w:t xml:space="preserve"> by a constant, scale the length of the vector by the constant.</w:t>
      </w:r>
    </w:p>
    <w:p w14:paraId="38BE3B2C" w14:textId="77777777" w:rsidR="00A7288C" w:rsidRDefault="00A7288C" w:rsidP="003528AD">
      <w:pPr>
        <w:pStyle w:val="Definition"/>
      </w:pPr>
    </w:p>
    <w:p w14:paraId="74F0D68E" w14:textId="77777777" w:rsidR="00A7288C" w:rsidRDefault="00A7288C" w:rsidP="003528AD">
      <w:pPr>
        <w:pStyle w:val="Definition"/>
      </w:pPr>
      <w:r>
        <w:t>Scaling a vector by a negative constant will reverse the direction of the vector.</w:t>
      </w:r>
    </w:p>
    <w:p w14:paraId="5664020A" w14:textId="77777777" w:rsidR="00A7288C" w:rsidRDefault="00A7288C" w:rsidP="003528AD"/>
    <w:p w14:paraId="55AF2E98" w14:textId="77777777" w:rsidR="00A7288C" w:rsidRDefault="00A7288C" w:rsidP="003528AD"/>
    <w:p w14:paraId="3C9B6BD0" w14:textId="77777777" w:rsidR="00A7288C" w:rsidRDefault="00A7288C" w:rsidP="003528AD">
      <w:pPr>
        <w:pStyle w:val="ExampleHeader"/>
      </w:pPr>
      <w:r>
        <w:t>Example 3</w:t>
      </w:r>
    </w:p>
    <w:p w14:paraId="3183E84D" w14:textId="77777777" w:rsidR="00A7288C" w:rsidRDefault="00D70635" w:rsidP="003528AD">
      <w:pPr>
        <w:pStyle w:val="Example"/>
      </w:pPr>
      <w:r>
        <w:rPr>
          <w:noProof/>
        </w:rPr>
        <mc:AlternateContent>
          <mc:Choice Requires="wpg">
            <w:drawing>
              <wp:anchor distT="0" distB="0" distL="114300" distR="114300" simplePos="0" relativeHeight="251699712" behindDoc="0" locked="0" layoutInCell="1" allowOverlap="1" wp14:anchorId="33D00901" wp14:editId="78E48FA9">
                <wp:simplePos x="0" y="0"/>
                <wp:positionH relativeFrom="column">
                  <wp:posOffset>3434715</wp:posOffset>
                </wp:positionH>
                <wp:positionV relativeFrom="paragraph">
                  <wp:posOffset>26670</wp:posOffset>
                </wp:positionV>
                <wp:extent cx="836930" cy="483870"/>
                <wp:effectExtent l="0" t="635" r="0" b="1270"/>
                <wp:wrapSquare wrapText="bothSides"/>
                <wp:docPr id="4220" name="Canvas 375" descr="A vector labeled u points to the upper righ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930" cy="483870"/>
                          <a:chOff x="0" y="0"/>
                          <a:chExt cx="8369" cy="4838"/>
                        </a:xfrm>
                      </wpg:grpSpPr>
                      <wps:wsp>
                        <wps:cNvPr id="4221" name="AutoShape 5132"/>
                        <wps:cNvSpPr>
                          <a:spLocks noChangeAspect="1" noChangeArrowheads="1"/>
                        </wps:cNvSpPr>
                        <wps:spPr bwMode="auto">
                          <a:xfrm>
                            <a:off x="0" y="0"/>
                            <a:ext cx="8369" cy="483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2" name="Line 377"/>
                        <wps:cNvCnPr>
                          <a:cxnSpLocks noChangeShapeType="1"/>
                        </wps:cNvCnPr>
                        <wps:spPr bwMode="auto">
                          <a:xfrm flipV="1">
                            <a:off x="1854" y="1066"/>
                            <a:ext cx="4483" cy="26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3" name="Text Box 378"/>
                        <wps:cNvSpPr txBox="1">
                          <a:spLocks noChangeArrowheads="1"/>
                        </wps:cNvSpPr>
                        <wps:spPr bwMode="auto">
                          <a:xfrm>
                            <a:off x="2044" y="0"/>
                            <a:ext cx="2858"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3034A" w14:textId="77777777" w:rsidR="00D70635" w:rsidRDefault="00D70635" w:rsidP="003528AD">
                              <w:r w:rsidRPr="000F14A1">
                                <w:rPr>
                                  <w:rFonts w:asciiTheme="minorHAnsi" w:hAnsiTheme="minorHAnsi"/>
                                  <w:position w:val="-6"/>
                                  <w:sz w:val="22"/>
                                </w:rPr>
                                <w:object w:dxaOrig="200" w:dyaOrig="279" w14:anchorId="2DE74F39">
                                  <v:shape id="_x0000_i1627" type="#_x0000_t75" style="width:11.25pt;height:14.25pt" o:ole="">
                                    <v:imagedata r:id="rId1141" o:title=""/>
                                  </v:shape>
                                  <o:OLEObject Type="Embed" ProgID="Equation.3" ShapeID="_x0000_i1627" DrawAspect="Content" ObjectID="_1719176549" r:id="rId1208"/>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00901" id="Canvas 375" o:spid="_x0000_s1533" alt="A vector labeled u points to the upper right" style="position:absolute;left:0;text-align:left;margin-left:270.45pt;margin-top:2.1pt;width:65.9pt;height:38.1pt;z-index:251699712;mso-position-horizontal-relative:text;mso-position-vertical-relative:text" coordsize="8369,4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">
                <v:rect id="AutoShape 5132" o:spid="_x0000_s1534" style="position:absolute;width:8369;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" filled="f" stroked="f">
                  <o:lock v:ext="edit" aspectratio="t"/>
                </v:rect>
                <v:line id="Line 377" o:spid="_x0000_s1535" style="position:absolute;flip:y;visibility:visible;mso-wrap-style:square" from="1854,1066" to="6337,3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">
                  <v:stroke endarrow="block"/>
                </v:line>
                <v:shape id="Text Box 378" o:spid="_x0000_s1536" type="#_x0000_t202" style="position:absolute;left:2044;width:285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" filled="f" stroked="f">
                  <v:textbox>
                    <w:txbxContent>
                      <w:p w14:paraId="5B73034A" w14:textId="77777777" w:rsidR="00D70635" w:rsidRDefault="00D70635" w:rsidP="003528AD">
                        <w:r w:rsidRPr="000F14A1">
                          <w:rPr>
                            <w:rFonts w:asciiTheme="minorHAnsi" w:hAnsiTheme="minorHAnsi"/>
                            <w:position w:val="-6"/>
                            <w:sz w:val="22"/>
                          </w:rPr>
                          <w:object w:dxaOrig="200" w:dyaOrig="279" w14:anchorId="2DE74F39">
                            <v:shape id="_x0000_i1627" type="#_x0000_t75" style="width:11pt;height:14.5pt" o:ole="">
                              <v:imagedata r:id="rId1186" o:title=""/>
                            </v:shape>
                            <o:OLEObject Type="Embed" ProgID="Equation.3" ShapeID="_x0000_i1627" DrawAspect="Content" ObjectID="_1717932011" r:id="rId1209"/>
                          </w:object>
                        </w:r>
                      </w:p>
                    </w:txbxContent>
                  </v:textbox>
                </v:shape>
                <w10:wrap type="square"/>
              </v:group>
            </w:pict>
          </mc:Fallback>
        </mc:AlternateContent>
      </w:r>
      <w:r w:rsidR="00A7288C">
        <w:t xml:space="preserve">Given the vector shown, draw </w:t>
      </w:r>
      <w:r w:rsidR="00A7288C" w:rsidRPr="000F14A1">
        <w:rPr>
          <w:position w:val="-6"/>
        </w:rPr>
        <w:object w:dxaOrig="320" w:dyaOrig="279" w14:anchorId="571D60D5">
          <v:shape id="_x0000_i1628" type="#_x0000_t75" style="width:16.5pt;height:14.25pt" o:ole="">
            <v:imagedata r:id="rId1195" o:title=""/>
          </v:shape>
          <o:OLEObject Type="Embed" ProgID="Equation.3" ShapeID="_x0000_i1628" DrawAspect="Content" ObjectID="_1719176231" r:id="rId1210"/>
        </w:object>
      </w:r>
      <w:r w:rsidR="00A7288C">
        <w:t xml:space="preserve">, </w:t>
      </w:r>
      <w:r w:rsidR="00A7288C" w:rsidRPr="000F14A1">
        <w:rPr>
          <w:position w:val="-6"/>
        </w:rPr>
        <w:object w:dxaOrig="380" w:dyaOrig="279" w14:anchorId="1D18A4FF">
          <v:shape id="_x0000_i1629" type="#_x0000_t75" style="width:18.75pt;height:14.25pt" o:ole="">
            <v:imagedata r:id="rId1199" o:title=""/>
          </v:shape>
          <o:OLEObject Type="Embed" ProgID="Equation.3" ShapeID="_x0000_i1629" DrawAspect="Content" ObjectID="_1719176232" r:id="rId1211"/>
        </w:object>
      </w:r>
      <w:r w:rsidR="00A7288C">
        <w:t xml:space="preserve">, and </w:t>
      </w:r>
      <w:r w:rsidR="00A7288C" w:rsidRPr="000F14A1">
        <w:rPr>
          <w:position w:val="-6"/>
        </w:rPr>
        <w:object w:dxaOrig="520" w:dyaOrig="279" w14:anchorId="557E8767">
          <v:shape id="_x0000_i1630" type="#_x0000_t75" style="width:26.25pt;height:14.25pt" o:ole="">
            <v:imagedata r:id="rId1212" o:title=""/>
          </v:shape>
          <o:OLEObject Type="Embed" ProgID="Equation.3" ShapeID="_x0000_i1630" DrawAspect="Content" ObjectID="_1719176233" r:id="rId1213"/>
        </w:object>
      </w:r>
      <w:r w:rsidR="00A7288C">
        <w:t>.</w:t>
      </w:r>
    </w:p>
    <w:p w14:paraId="2C738E5E" w14:textId="77777777" w:rsidR="00A7288C" w:rsidRDefault="00A7288C" w:rsidP="003528AD">
      <w:pPr>
        <w:pStyle w:val="Example"/>
      </w:pPr>
    </w:p>
    <w:p w14:paraId="68296F0F" w14:textId="77777777" w:rsidR="00A7288C" w:rsidRDefault="00A7288C" w:rsidP="003528AD">
      <w:pPr>
        <w:pStyle w:val="Example"/>
      </w:pPr>
    </w:p>
    <w:p w14:paraId="18967429" w14:textId="77777777" w:rsidR="00A7288C" w:rsidRDefault="00A7288C" w:rsidP="003528AD">
      <w:pPr>
        <w:pStyle w:val="Example"/>
      </w:pPr>
      <w:r>
        <w:t xml:space="preserve">The vector </w:t>
      </w:r>
      <w:r w:rsidRPr="000F14A1">
        <w:rPr>
          <w:position w:val="-6"/>
        </w:rPr>
        <w:object w:dxaOrig="320" w:dyaOrig="279" w14:anchorId="721D602B">
          <v:shape id="_x0000_i1631" type="#_x0000_t75" style="width:16.5pt;height:14.25pt" o:ole="">
            <v:imagedata r:id="rId1195" o:title=""/>
          </v:shape>
          <o:OLEObject Type="Embed" ProgID="Equation.3" ShapeID="_x0000_i1631" DrawAspect="Content" ObjectID="_1719176234" r:id="rId1214"/>
        </w:object>
      </w:r>
      <w:r>
        <w:t xml:space="preserve"> will be three times as long.  The vector </w:t>
      </w:r>
      <w:r w:rsidRPr="000F14A1">
        <w:rPr>
          <w:position w:val="-6"/>
        </w:rPr>
        <w:object w:dxaOrig="380" w:dyaOrig="279" w14:anchorId="6BFF4515">
          <v:shape id="_x0000_i1632" type="#_x0000_t75" style="width:18.75pt;height:14.25pt" o:ole="">
            <v:imagedata r:id="rId1199" o:title=""/>
          </v:shape>
          <o:OLEObject Type="Embed" ProgID="Equation.3" ShapeID="_x0000_i1632" DrawAspect="Content" ObjectID="_1719176235" r:id="rId1215"/>
        </w:object>
      </w:r>
      <w:r>
        <w:t xml:space="preserve"> will have the same length but point in the opposite direction.  The vector </w:t>
      </w:r>
      <w:r w:rsidRPr="00031D8E">
        <w:rPr>
          <w:noProof/>
          <w:position w:val="-6"/>
        </w:rPr>
        <w:drawing>
          <wp:inline distT="0" distB="0" distL="0" distR="0" wp14:anchorId="3B0A3363" wp14:editId="11622114">
            <wp:extent cx="337820" cy="180975"/>
            <wp:effectExtent l="0" t="0" r="0" b="0"/>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337820" cy="180975"/>
                    </a:xfrm>
                    <a:prstGeom prst="rect">
                      <a:avLst/>
                    </a:prstGeom>
                    <a:noFill/>
                    <a:ln>
                      <a:noFill/>
                    </a:ln>
                  </pic:spPr>
                </pic:pic>
              </a:graphicData>
            </a:graphic>
          </wp:inline>
        </w:drawing>
      </w:r>
      <w:r>
        <w:t xml:space="preserve"> will point in the opposite direction and be twice as long.</w:t>
      </w:r>
    </w:p>
    <w:p w14:paraId="5EF2F6F9" w14:textId="77777777" w:rsidR="00A7288C" w:rsidRDefault="00D70635" w:rsidP="003528AD">
      <w:pPr>
        <w:pStyle w:val="Example"/>
      </w:pPr>
      <w:r>
        <w:rPr>
          <w:noProof/>
        </w:rPr>
        <mc:AlternateContent>
          <mc:Choice Requires="wpc">
            <w:drawing>
              <wp:anchor distT="0" distB="0" distL="114300" distR="114300" simplePos="0" relativeHeight="251703808" behindDoc="0" locked="0" layoutInCell="1" allowOverlap="1" wp14:anchorId="7C9BB402" wp14:editId="1C72BA39">
                <wp:simplePos x="0" y="0"/>
                <wp:positionH relativeFrom="column">
                  <wp:posOffset>805815</wp:posOffset>
                </wp:positionH>
                <wp:positionV relativeFrom="paragraph">
                  <wp:posOffset>67945</wp:posOffset>
                </wp:positionV>
                <wp:extent cx="4363085" cy="899160"/>
                <wp:effectExtent l="0" t="24765" r="3175" b="9525"/>
                <wp:wrapSquare wrapText="bothSides"/>
                <wp:docPr id="5157" name="Canvas 5157" descr="A vector labeled 3u points to the upper right, three times as long as u.  A vector labeled negative u points to the lower left in the opposite direction of u. A vector labeled negative 2 u points to the lower left, twice as long as u in the opposite direction."/>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08" name="Line 5159"/>
                        <wps:cNvCnPr>
                          <a:cxnSpLocks noChangeShapeType="1"/>
                        </wps:cNvCnPr>
                        <wps:spPr bwMode="auto">
                          <a:xfrm flipV="1">
                            <a:off x="175895" y="633095"/>
                            <a:ext cx="448310" cy="266065"/>
                          </a:xfrm>
                          <a:prstGeom prst="line">
                            <a:avLst/>
                          </a:prstGeom>
                          <a:noFill/>
                          <a:ln w="9525">
                            <a:solidFill>
                              <a:srgbClr val="7F7F7F"/>
                            </a:solidFill>
                            <a:round/>
                            <a:headEnd/>
                            <a:tailEnd type="triangle" w="med" len="med"/>
                          </a:ln>
                          <a:extLst>
                            <a:ext uri="{909E8E84-426E-40DD-AFC4-6F175D3DCCD1}">
                              <a14:hiddenFill xmlns:a14="http://schemas.microsoft.com/office/drawing/2010/main">
                                <a:noFill/>
                              </a14:hiddenFill>
                            </a:ext>
                          </a:extLst>
                        </wps:spPr>
                        <wps:bodyPr/>
                      </wps:wsp>
                      <wps:wsp>
                        <wps:cNvPr id="4209" name="Text Box 5160"/>
                        <wps:cNvSpPr txBox="1">
                          <a:spLocks noChangeArrowheads="1"/>
                        </wps:cNvSpPr>
                        <wps:spPr bwMode="auto">
                          <a:xfrm>
                            <a:off x="469900" y="192405"/>
                            <a:ext cx="38036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0A5F8" w14:textId="77777777" w:rsidR="00D70635" w:rsidRDefault="00D70635" w:rsidP="003528AD">
                              <w:r w:rsidRPr="000F14A1">
                                <w:rPr>
                                  <w:rFonts w:asciiTheme="minorHAnsi" w:hAnsiTheme="minorHAnsi"/>
                                  <w:position w:val="-6"/>
                                  <w:sz w:val="22"/>
                                </w:rPr>
                                <w:object w:dxaOrig="320" w:dyaOrig="279" w14:anchorId="1DD6FFF2">
                                  <v:shape id="_x0000_i1634" type="#_x0000_t75" style="width:15.75pt;height:14.25pt" o:ole="">
                                    <v:imagedata r:id="rId1217" o:title=""/>
                                  </v:shape>
                                  <o:OLEObject Type="Embed" ProgID="Equation.3" ShapeID="_x0000_i1634" DrawAspect="Content" ObjectID="_1719176550" r:id="rId1218"/>
                                </w:object>
                              </w:r>
                            </w:p>
                          </w:txbxContent>
                        </wps:txbx>
                        <wps:bodyPr rot="0" vert="horz" wrap="none" lIns="91440" tIns="45720" rIns="91440" bIns="45720" anchor="t" anchorCtr="0" upright="1">
                          <a:spAutoFit/>
                        </wps:bodyPr>
                      </wps:wsp>
                      <wps:wsp>
                        <wps:cNvPr id="4210" name="Line 5161"/>
                        <wps:cNvCnPr>
                          <a:cxnSpLocks noChangeShapeType="1"/>
                        </wps:cNvCnPr>
                        <wps:spPr bwMode="auto">
                          <a:xfrm flipV="1">
                            <a:off x="614045" y="375920"/>
                            <a:ext cx="448310" cy="266065"/>
                          </a:xfrm>
                          <a:prstGeom prst="line">
                            <a:avLst/>
                          </a:prstGeom>
                          <a:noFill/>
                          <a:ln w="9525">
                            <a:solidFill>
                              <a:srgbClr val="7F7F7F"/>
                            </a:solidFill>
                            <a:round/>
                            <a:headEnd/>
                            <a:tailEnd type="triangle" w="med" len="med"/>
                          </a:ln>
                          <a:extLst>
                            <a:ext uri="{909E8E84-426E-40DD-AFC4-6F175D3DCCD1}">
                              <a14:hiddenFill xmlns:a14="http://schemas.microsoft.com/office/drawing/2010/main">
                                <a:noFill/>
                              </a14:hiddenFill>
                            </a:ext>
                          </a:extLst>
                        </wps:spPr>
                        <wps:bodyPr/>
                      </wps:wsp>
                      <wps:wsp>
                        <wps:cNvPr id="4211" name="Line 5162"/>
                        <wps:cNvCnPr>
                          <a:cxnSpLocks noChangeShapeType="1"/>
                        </wps:cNvCnPr>
                        <wps:spPr bwMode="auto">
                          <a:xfrm flipV="1">
                            <a:off x="1052195" y="118745"/>
                            <a:ext cx="448310" cy="266065"/>
                          </a:xfrm>
                          <a:prstGeom prst="line">
                            <a:avLst/>
                          </a:prstGeom>
                          <a:noFill/>
                          <a:ln w="9525">
                            <a:solidFill>
                              <a:srgbClr val="7F7F7F"/>
                            </a:solidFill>
                            <a:round/>
                            <a:headEnd/>
                            <a:tailEnd type="triangle" w="med" len="med"/>
                          </a:ln>
                          <a:extLst>
                            <a:ext uri="{909E8E84-426E-40DD-AFC4-6F175D3DCCD1}">
                              <a14:hiddenFill xmlns:a14="http://schemas.microsoft.com/office/drawing/2010/main">
                                <a:noFill/>
                              </a14:hiddenFill>
                            </a:ext>
                          </a:extLst>
                        </wps:spPr>
                        <wps:bodyPr/>
                      </wps:wsp>
                      <wps:wsp>
                        <wps:cNvPr id="4212" name="Text Box 5163"/>
                        <wps:cNvSpPr txBox="1">
                          <a:spLocks noChangeArrowheads="1"/>
                        </wps:cNvSpPr>
                        <wps:spPr bwMode="auto">
                          <a:xfrm>
                            <a:off x="1585595" y="316865"/>
                            <a:ext cx="47879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57328" w14:textId="77777777" w:rsidR="00D70635" w:rsidRDefault="00D70635" w:rsidP="003528AD">
                              <w:r w:rsidRPr="000F14A1">
                                <w:rPr>
                                  <w:rFonts w:asciiTheme="minorHAnsi" w:hAnsiTheme="minorHAnsi"/>
                                  <w:position w:val="-6"/>
                                  <w:sz w:val="22"/>
                                </w:rPr>
                                <w:object w:dxaOrig="380" w:dyaOrig="279" w14:anchorId="5C25B044">
                                  <v:shape id="_x0000_i1636" type="#_x0000_t75" style="width:23.25pt;height:17.25pt" o:ole="">
                                    <v:imagedata r:id="rId1219" o:title=""/>
                                  </v:shape>
                                  <o:OLEObject Type="Embed" ProgID="Equation.3" ShapeID="_x0000_i1636" DrawAspect="Content" ObjectID="_1719176551" r:id="rId1220"/>
                                </w:object>
                              </w:r>
                            </w:p>
                          </w:txbxContent>
                        </wps:txbx>
                        <wps:bodyPr rot="0" vert="horz" wrap="none" lIns="91440" tIns="45720" rIns="91440" bIns="45720" anchor="t" anchorCtr="0" upright="1">
                          <a:spAutoFit/>
                        </wps:bodyPr>
                      </wps:wsp>
                      <wps:wsp>
                        <wps:cNvPr id="4213" name="Line 5164"/>
                        <wps:cNvCnPr>
                          <a:cxnSpLocks noChangeShapeType="1"/>
                        </wps:cNvCnPr>
                        <wps:spPr bwMode="auto">
                          <a:xfrm flipV="1">
                            <a:off x="1642110" y="478155"/>
                            <a:ext cx="448310" cy="2660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214" name="Line 5165"/>
                        <wps:cNvCnPr>
                          <a:cxnSpLocks noChangeShapeType="1"/>
                        </wps:cNvCnPr>
                        <wps:spPr bwMode="auto">
                          <a:xfrm flipV="1">
                            <a:off x="3061335" y="259080"/>
                            <a:ext cx="448310" cy="266065"/>
                          </a:xfrm>
                          <a:prstGeom prst="line">
                            <a:avLst/>
                          </a:prstGeom>
                          <a:noFill/>
                          <a:ln w="9525">
                            <a:solidFill>
                              <a:srgbClr val="7F7F7F"/>
                            </a:solidFill>
                            <a:round/>
                            <a:headEnd type="triangle" w="med" len="med"/>
                            <a:tailEnd/>
                          </a:ln>
                          <a:extLst>
                            <a:ext uri="{909E8E84-426E-40DD-AFC4-6F175D3DCCD1}">
                              <a14:hiddenFill xmlns:a14="http://schemas.microsoft.com/office/drawing/2010/main">
                                <a:noFill/>
                              </a14:hiddenFill>
                            </a:ext>
                          </a:extLst>
                        </wps:spPr>
                        <wps:bodyPr/>
                      </wps:wsp>
                      <wps:wsp>
                        <wps:cNvPr id="4215" name="Line 5166"/>
                        <wps:cNvCnPr>
                          <a:cxnSpLocks noChangeShapeType="1"/>
                        </wps:cNvCnPr>
                        <wps:spPr bwMode="auto">
                          <a:xfrm flipV="1">
                            <a:off x="2636520" y="506730"/>
                            <a:ext cx="448310" cy="266065"/>
                          </a:xfrm>
                          <a:prstGeom prst="line">
                            <a:avLst/>
                          </a:prstGeom>
                          <a:noFill/>
                          <a:ln w="9525">
                            <a:solidFill>
                              <a:srgbClr val="7F7F7F"/>
                            </a:solidFill>
                            <a:round/>
                            <a:headEnd type="triangle" w="med" len="med"/>
                            <a:tailEnd/>
                          </a:ln>
                          <a:extLst>
                            <a:ext uri="{909E8E84-426E-40DD-AFC4-6F175D3DCCD1}">
                              <a14:hiddenFill xmlns:a14="http://schemas.microsoft.com/office/drawing/2010/main">
                                <a:noFill/>
                              </a14:hiddenFill>
                            </a:ext>
                          </a:extLst>
                        </wps:spPr>
                        <wps:bodyPr/>
                      </wps:wsp>
                      <wps:wsp>
                        <wps:cNvPr id="4216" name="Text Box 5167"/>
                        <wps:cNvSpPr txBox="1">
                          <a:spLocks noChangeArrowheads="1"/>
                        </wps:cNvSpPr>
                        <wps:spPr bwMode="auto">
                          <a:xfrm>
                            <a:off x="2661920" y="145415"/>
                            <a:ext cx="49784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91CC4" w14:textId="77777777" w:rsidR="00D70635" w:rsidRDefault="00D70635" w:rsidP="003528AD">
                              <w:r w:rsidRPr="000F14A1">
                                <w:rPr>
                                  <w:rFonts w:asciiTheme="minorHAnsi" w:hAnsiTheme="minorHAnsi"/>
                                  <w:position w:val="-6"/>
                                  <w:sz w:val="22"/>
                                </w:rPr>
                                <w:object w:dxaOrig="499" w:dyaOrig="279" w14:anchorId="2CE81A3D">
                                  <v:shape id="_x0000_i1638" type="#_x0000_t75" style="width:24.75pt;height:14.25pt" o:ole="">
                                    <v:imagedata r:id="rId1221" o:title=""/>
                                  </v:shape>
                                  <o:OLEObject Type="Embed" ProgID="Equation.3" ShapeID="_x0000_i1638" DrawAspect="Content" ObjectID="_1719176552" r:id="rId1222"/>
                                </w:object>
                              </w:r>
                            </w:p>
                          </w:txbxContent>
                        </wps:txbx>
                        <wps:bodyPr rot="0" vert="horz" wrap="none" lIns="91440" tIns="45720" rIns="91440" bIns="45720" anchor="t" anchorCtr="0" upright="1">
                          <a:spAutoFit/>
                        </wps:bodyPr>
                      </wps:wsp>
                      <wps:wsp>
                        <wps:cNvPr id="4218" name="AutoShape 5168" descr="A vector labeled 3u is drawn as three copies of u put end-to-end. A vector labeled negative u points to the lower left, opposite of u.  A vector labeled negative 2 u points to the lower left, twice as long as u."/>
                        <wps:cNvCnPr>
                          <a:cxnSpLocks noChangeShapeType="1"/>
                        </wps:cNvCnPr>
                        <wps:spPr bwMode="auto">
                          <a:xfrm flipV="1">
                            <a:off x="137160" y="33655"/>
                            <a:ext cx="1315720" cy="754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9" name="AutoShape 5169"/>
                        <wps:cNvCnPr>
                          <a:cxnSpLocks noChangeShapeType="1"/>
                        </wps:cNvCnPr>
                        <wps:spPr bwMode="auto">
                          <a:xfrm flipV="1">
                            <a:off x="2579370" y="154305"/>
                            <a:ext cx="883285" cy="52387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C9BB402" id="Canvas 5157" o:spid="_x0000_s1537" editas="canvas" alt="A vector labeled 3u points to the upper right, three times as long as u.  A vector labeled negative u points to the lower left in the opposite direction of u. A vector labeled negative 2 u points to the lower left, twice as long as u in the opposite direction." style="position:absolute;left:0;text-align:left;margin-left:63.45pt;margin-top:5.35pt;width:343.55pt;height:70.8pt;z-index:251703808;mso-position-horizontal-relative:text;mso-position-vertical-relative:text" coordsize="43630,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">
                <v:shape id="_x0000_s1538" type="#_x0000_t75" alt="A vector labeled 3u points to the upper right, three times as long as u.  A vector labeled negative u points to the lower left in the opposite direction of u. A vector labeled negative 2 u points to the lower left, twice as long as u in the opposite direction." style="position:absolute;width:43630;height:8991;visibility:visible;mso-wrap-style:square">
                  <v:fill o:detectmouseclick="t"/>
                  <v:path o:connecttype="none"/>
                </v:shape>
                <v:line id="Line 5159" o:spid="_x0000_s1539" style="position:absolute;flip:y;visibility:visible;mso-wrap-style:square" from="1758,6330" to="6242,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" strokecolor="#7f7f7f">
                  <v:stroke endarrow="block"/>
                </v:line>
                <v:shape id="Text Box 5160" o:spid="_x0000_s1540" type="#_x0000_t202" style="position:absolute;left:4699;top:1924;width:3803;height:2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" filled="f" stroked="f">
                  <v:textbox style="mso-fit-shape-to-text:t">
                    <w:txbxContent>
                      <w:p w14:paraId="7560A5F8" w14:textId="77777777" w:rsidR="00D70635" w:rsidRDefault="00D70635" w:rsidP="003528AD">
                        <w:r w:rsidRPr="000F14A1">
                          <w:rPr>
                            <w:rFonts w:asciiTheme="minorHAnsi" w:hAnsiTheme="minorHAnsi"/>
                            <w:position w:val="-6"/>
                            <w:sz w:val="22"/>
                          </w:rPr>
                          <w:object w:dxaOrig="320" w:dyaOrig="279" w14:anchorId="1DD6FFF2">
                            <v:shape id="_x0000_i1634" type="#_x0000_t75" style="width:15.75pt;height:14.25pt" o:ole="">
                              <v:imagedata r:id="rId1223" o:title=""/>
                            </v:shape>
                            <o:OLEObject Type="Embed" ProgID="Equation.3" ShapeID="_x0000_i1634" DrawAspect="Content" ObjectID="_1719164503" r:id="rId1224"/>
                          </w:object>
                        </w:r>
                      </w:p>
                    </w:txbxContent>
                  </v:textbox>
                </v:shape>
                <v:line id="Line 5161" o:spid="_x0000_s1541" style="position:absolute;flip:y;visibility:visible;mso-wrap-style:square" from="6140,3759" to="10623,6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" strokecolor="#7f7f7f">
                  <v:stroke endarrow="block"/>
                </v:line>
                <v:line id="Line 5162" o:spid="_x0000_s1542" style="position:absolute;flip:y;visibility:visible;mso-wrap-style:square" from="10521,1187" to="15005,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" strokecolor="#7f7f7f">
                  <v:stroke endarrow="block"/>
                </v:line>
                <v:shape id="Text Box 5163" o:spid="_x0000_s1543" type="#_x0000_t202" style="position:absolute;left:15855;top:3168;width:4788;height:31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" filled="f" stroked="f">
                  <v:textbox style="mso-fit-shape-to-text:t">
                    <w:txbxContent>
                      <w:p w14:paraId="0AF57328" w14:textId="77777777" w:rsidR="00D70635" w:rsidRDefault="00D70635" w:rsidP="003528AD">
                        <w:r w:rsidRPr="000F14A1">
                          <w:rPr>
                            <w:rFonts w:asciiTheme="minorHAnsi" w:hAnsiTheme="minorHAnsi"/>
                            <w:position w:val="-6"/>
                            <w:sz w:val="22"/>
                          </w:rPr>
                          <w:object w:dxaOrig="380" w:dyaOrig="279" w14:anchorId="5C25B044">
                            <v:shape id="_x0000_i1636" type="#_x0000_t75" style="width:23.25pt;height:17.25pt" o:ole="">
                              <v:imagedata r:id="rId1225" o:title=""/>
                            </v:shape>
                            <o:OLEObject Type="Embed" ProgID="Equation.3" ShapeID="_x0000_i1636" DrawAspect="Content" ObjectID="_1719164504" r:id="rId1226"/>
                          </w:object>
                        </w:r>
                      </w:p>
                    </w:txbxContent>
                  </v:textbox>
                </v:shape>
                <v:line id="Line 5164" o:spid="_x0000_s1544" style="position:absolute;flip:y;visibility:visible;mso-wrap-style:square" from="16421,4781" to="20904,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">
                  <v:stroke startarrow="block"/>
                </v:line>
                <v:line id="Line 5165" o:spid="_x0000_s1545" style="position:absolute;flip:y;visibility:visible;mso-wrap-style:square" from="30613,2590" to="35096,5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" strokecolor="#7f7f7f">
                  <v:stroke startarrow="block"/>
                </v:line>
                <v:line id="Line 5166" o:spid="_x0000_s1546" style="position:absolute;flip:y;visibility:visible;mso-wrap-style:square" from="26365,5067" to="30848,7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" strokecolor="#7f7f7f">
                  <v:stroke startarrow="block"/>
                </v:line>
                <v:shape id="Text Box 5167" o:spid="_x0000_s1547" type="#_x0000_t202" style="position:absolute;left:26619;top:1454;width:4978;height:2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" filled="f" stroked="f">
                  <v:textbox style="mso-fit-shape-to-text:t">
                    <w:txbxContent>
                      <w:p w14:paraId="56D91CC4" w14:textId="77777777" w:rsidR="00D70635" w:rsidRDefault="00D70635" w:rsidP="003528AD">
                        <w:r w:rsidRPr="000F14A1">
                          <w:rPr>
                            <w:rFonts w:asciiTheme="minorHAnsi" w:hAnsiTheme="minorHAnsi"/>
                            <w:position w:val="-6"/>
                            <w:sz w:val="22"/>
                          </w:rPr>
                          <w:object w:dxaOrig="499" w:dyaOrig="279" w14:anchorId="2CE81A3D">
                            <v:shape id="_x0000_i1638" type="#_x0000_t75" style="width:24.75pt;height:14.25pt" o:ole="">
                              <v:imagedata r:id="rId1227" o:title=""/>
                            </v:shape>
                            <o:OLEObject Type="Embed" ProgID="Equation.3" ShapeID="_x0000_i1638" DrawAspect="Content" ObjectID="_1719164505" r:id="rId1228"/>
                          </w:object>
                        </w:r>
                      </w:p>
                    </w:txbxContent>
                  </v:textbox>
                </v:shape>
                <v:shapetype id="_x0000_t32" coordsize="21600,21600" o:spt="32" o:oned="t" path="m,l21600,21600e" filled="f">
                  <v:path arrowok="t" fillok="f" o:connecttype="none"/>
                  <o:lock v:ext="edit" shapetype="t"/>
                </v:shapetype>
                <v:shape id="AutoShape 5168" o:spid="_x0000_s1548" type="#_x0000_t32" alt="A vector labeled 3u is drawn as three copies of u put end-to-end. A vector labeled negative u points to the lower left, opposite of u.  A vector labeled negative 2 u points to the lower left, twice as long as u." style="position:absolute;left:1371;top:336;width:13157;height:75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">
                  <v:stroke endarrow="block"/>
                </v:shape>
                <v:shape id="AutoShape 5169" o:spid="_x0000_s1549" type="#_x0000_t32" style="position:absolute;left:25793;top:1543;width:8833;height:5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">
                  <v:stroke startarrow="block"/>
                </v:shape>
                <w10:wrap type="square"/>
              </v:group>
            </w:pict>
          </mc:Fallback>
        </mc:AlternateContent>
      </w:r>
    </w:p>
    <w:p w14:paraId="29F9A37F" w14:textId="77777777" w:rsidR="00A7288C" w:rsidRDefault="00A7288C" w:rsidP="003528AD">
      <w:pPr>
        <w:pStyle w:val="Example"/>
      </w:pPr>
    </w:p>
    <w:p w14:paraId="69020E55" w14:textId="77777777" w:rsidR="00A7288C" w:rsidRDefault="00A7288C" w:rsidP="003528AD">
      <w:pPr>
        <w:pStyle w:val="Example"/>
      </w:pPr>
    </w:p>
    <w:p w14:paraId="0EECD2DC" w14:textId="77777777" w:rsidR="00A7288C" w:rsidRDefault="00A7288C" w:rsidP="003528AD">
      <w:pPr>
        <w:pStyle w:val="Example"/>
      </w:pPr>
    </w:p>
    <w:p w14:paraId="2E61FEB1" w14:textId="77777777" w:rsidR="00A7288C" w:rsidRDefault="00A7288C" w:rsidP="003528AD">
      <w:pPr>
        <w:pStyle w:val="Example"/>
      </w:pPr>
    </w:p>
    <w:p w14:paraId="00748BB2" w14:textId="77777777" w:rsidR="00A7288C" w:rsidRDefault="00A7288C" w:rsidP="003528AD">
      <w:pPr>
        <w:pStyle w:val="Example"/>
      </w:pPr>
    </w:p>
    <w:p w14:paraId="121FD268" w14:textId="77777777" w:rsidR="00A7288C" w:rsidRDefault="00A7288C" w:rsidP="003528AD"/>
    <w:p w14:paraId="69D78FBC" w14:textId="77777777" w:rsidR="00A7288C" w:rsidRDefault="00A7288C" w:rsidP="003528AD"/>
    <w:p w14:paraId="0DB20E3B" w14:textId="77777777" w:rsidR="00A7288C" w:rsidRDefault="00A7288C" w:rsidP="003528AD">
      <w:r>
        <w:t xml:space="preserve">By combining scaling and addition, we can find the difference between vectors geometrically as well, since </w:t>
      </w:r>
      <w:r w:rsidRPr="008D006C">
        <w:rPr>
          <w:position w:val="-10"/>
        </w:rPr>
        <w:object w:dxaOrig="1600" w:dyaOrig="320" w14:anchorId="7F4062E5">
          <v:shape id="_x0000_i1639" type="#_x0000_t75" style="width:78.75pt;height:16.5pt" o:ole="">
            <v:imagedata r:id="rId1229" o:title=""/>
          </v:shape>
          <o:OLEObject Type="Embed" ProgID="Equation.3" ShapeID="_x0000_i1639" DrawAspect="Content" ObjectID="_1719176236" r:id="rId1230"/>
        </w:object>
      </w:r>
      <w:r>
        <w:t>.</w:t>
      </w:r>
    </w:p>
    <w:p w14:paraId="02D8B106" w14:textId="77777777" w:rsidR="00A7288C" w:rsidRDefault="00A7288C" w:rsidP="003528AD"/>
    <w:p w14:paraId="4E0BE083" w14:textId="77777777" w:rsidR="00A7288C" w:rsidRDefault="00A7288C" w:rsidP="003528AD"/>
    <w:p w14:paraId="38B0D750" w14:textId="77777777" w:rsidR="00A7288C" w:rsidRDefault="00A7288C" w:rsidP="003528AD">
      <w:pPr>
        <w:pStyle w:val="ExampleHeader"/>
      </w:pPr>
      <w:r>
        <w:t>Example 4</w:t>
      </w:r>
    </w:p>
    <w:p w14:paraId="7340DABF" w14:textId="77777777" w:rsidR="00A7288C" w:rsidRDefault="00A7288C" w:rsidP="003528AD">
      <w:pPr>
        <w:pStyle w:val="Example"/>
      </w:pPr>
      <w:r>
        <w:t xml:space="preserve">Given the vectors shown, draw </w:t>
      </w:r>
      <w:r w:rsidRPr="00031D8E">
        <w:rPr>
          <w:noProof/>
          <w:position w:val="-6"/>
        </w:rPr>
        <w:drawing>
          <wp:inline distT="0" distB="0" distL="0" distR="0" wp14:anchorId="641ED5D0" wp14:editId="0DFD78B0">
            <wp:extent cx="362585" cy="180975"/>
            <wp:effectExtent l="0" t="0" r="0" b="0"/>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p>
    <w:p w14:paraId="1A14C48E" w14:textId="77777777" w:rsidR="00A7288C" w:rsidRDefault="00D70635" w:rsidP="003528AD">
      <w:pPr>
        <w:pStyle w:val="Example"/>
      </w:pPr>
      <w:r>
        <w:rPr>
          <w:noProof/>
        </w:rPr>
        <mc:AlternateContent>
          <mc:Choice Requires="wpc">
            <w:drawing>
              <wp:anchor distT="0" distB="0" distL="114300" distR="114300" simplePos="0" relativeHeight="251706880" behindDoc="0" locked="0" layoutInCell="1" allowOverlap="1" wp14:anchorId="500BAF89" wp14:editId="5C66FEF9">
                <wp:simplePos x="0" y="0"/>
                <wp:positionH relativeFrom="column">
                  <wp:posOffset>843915</wp:posOffset>
                </wp:positionH>
                <wp:positionV relativeFrom="paragraph">
                  <wp:posOffset>111760</wp:posOffset>
                </wp:positionV>
                <wp:extent cx="1336675" cy="788035"/>
                <wp:effectExtent l="0" t="0" r="635" b="3810"/>
                <wp:wrapSquare wrapText="bothSides"/>
                <wp:docPr id="5194" name="Canvas 5194" descr="Two vectors are drawn. Vector u points vertically. Vector v points to the upper right."/>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04" name="Line 5196"/>
                        <wps:cNvCnPr>
                          <a:cxnSpLocks noChangeShapeType="1"/>
                        </wps:cNvCnPr>
                        <wps:spPr bwMode="auto">
                          <a:xfrm flipH="1" flipV="1">
                            <a:off x="375920" y="86995"/>
                            <a:ext cx="635" cy="580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5" name="Line 5197"/>
                        <wps:cNvCnPr>
                          <a:cxnSpLocks noChangeShapeType="1"/>
                        </wps:cNvCnPr>
                        <wps:spPr bwMode="auto">
                          <a:xfrm flipV="1">
                            <a:off x="623570" y="315595"/>
                            <a:ext cx="448310" cy="2660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6" name="Text Box 5198"/>
                        <wps:cNvSpPr txBox="1">
                          <a:spLocks noChangeArrowheads="1"/>
                        </wps:cNvSpPr>
                        <wps:spPr bwMode="auto">
                          <a:xfrm>
                            <a:off x="80645" y="247015"/>
                            <a:ext cx="30670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4FC20" w14:textId="77777777" w:rsidR="00D70635" w:rsidRDefault="00D70635" w:rsidP="003528AD">
                              <w:r w:rsidRPr="000F14A1">
                                <w:rPr>
                                  <w:rFonts w:asciiTheme="minorHAnsi" w:hAnsiTheme="minorHAnsi"/>
                                  <w:position w:val="-6"/>
                                  <w:sz w:val="22"/>
                                </w:rPr>
                                <w:object w:dxaOrig="200" w:dyaOrig="279" w14:anchorId="5F436176">
                                  <v:shape id="_x0000_i1641" type="#_x0000_t75" style="width:9.75pt;height:14.25pt" o:ole="">
                                    <v:imagedata r:id="rId1232" o:title=""/>
                                  </v:shape>
                                  <o:OLEObject Type="Embed" ProgID="Equation.3" ShapeID="_x0000_i1641" DrawAspect="Content" ObjectID="_1719176553" r:id="rId1233"/>
                                </w:object>
                              </w:r>
                            </w:p>
                          </w:txbxContent>
                        </wps:txbx>
                        <wps:bodyPr rot="0" vert="horz" wrap="none" lIns="91440" tIns="45720" rIns="91440" bIns="45720" anchor="t" anchorCtr="0" upright="1">
                          <a:spAutoFit/>
                        </wps:bodyPr>
                      </wps:wsp>
                      <wps:wsp>
                        <wps:cNvPr id="4207" name="Text Box 5199"/>
                        <wps:cNvSpPr txBox="1">
                          <a:spLocks noChangeArrowheads="1"/>
                        </wps:cNvSpPr>
                        <wps:spPr bwMode="auto">
                          <a:xfrm>
                            <a:off x="652145" y="114300"/>
                            <a:ext cx="3111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0307B" w14:textId="77777777" w:rsidR="00D70635" w:rsidRDefault="00D70635" w:rsidP="003528AD">
                              <w:r w:rsidRPr="000F14A1">
                                <w:rPr>
                                  <w:rFonts w:asciiTheme="minorHAnsi" w:hAnsiTheme="minorHAnsi"/>
                                  <w:position w:val="-6"/>
                                  <w:sz w:val="22"/>
                                </w:rPr>
                                <w:object w:dxaOrig="200" w:dyaOrig="279" w14:anchorId="36FEDAC3">
                                  <v:shape id="_x0000_i1643" type="#_x0000_t75" style="width:9.75pt;height:14.25pt" o:ole="">
                                    <v:imagedata r:id="rId1234" o:title=""/>
                                  </v:shape>
                                  <o:OLEObject Type="Embed" ProgID="Equation.3" ShapeID="_x0000_i1643" DrawAspect="Content" ObjectID="_1719176554" r:id="rId1235"/>
                                </w:object>
                              </w:r>
                            </w:p>
                          </w:txbxContent>
                        </wps:txbx>
                        <wps:bodyPr rot="0" vert="horz" wrap="none" lIns="91440" tIns="45720" rIns="9144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00BAF89" id="Canvas 5194" o:spid="_x0000_s1550" editas="canvas" alt="Two vectors are drawn. Vector u points vertically. Vector v points to the upper right." style="position:absolute;left:0;text-align:left;margin-left:66.45pt;margin-top:8.8pt;width:105.25pt;height:62.05pt;z-index:251706880;mso-position-horizontal-relative:text;mso-position-vertical-relative:text" coordsize="13366,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">
                <v:shape id="_x0000_s1551" type="#_x0000_t75" alt="Two vectors are drawn. Vector u points vertically. Vector v points to the upper right." style="position:absolute;width:13366;height:7880;visibility:visible;mso-wrap-style:square">
                  <v:fill o:detectmouseclick="t"/>
                  <v:path o:connecttype="none"/>
                </v:shape>
                <v:line id="Line 5196" o:spid="_x0000_s1552" style="position:absolute;flip:x y;visibility:visible;mso-wrap-style:square" from="3759,869" to="3765,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">
                  <v:stroke endarrow="block"/>
                </v:line>
                <v:line id="Line 5197" o:spid="_x0000_s1553" style="position:absolute;flip:y;visibility:visible;mso-wrap-style:square" from="6235,3155" to="10718,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">
                  <v:stroke endarrow="block"/>
                </v:line>
                <v:shape id="Text Box 5198" o:spid="_x0000_s1554" type="#_x0000_t202" style="position:absolute;left:806;top:2470;width:3067;height:2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" filled="f" stroked="f">
                  <v:textbox style="mso-fit-shape-to-text:t">
                    <w:txbxContent>
                      <w:p w14:paraId="1D14FC20" w14:textId="77777777" w:rsidR="00D70635" w:rsidRDefault="00D70635" w:rsidP="003528AD">
                        <w:r w:rsidRPr="000F14A1">
                          <w:rPr>
                            <w:rFonts w:asciiTheme="minorHAnsi" w:hAnsiTheme="minorHAnsi"/>
                            <w:position w:val="-6"/>
                            <w:sz w:val="22"/>
                          </w:rPr>
                          <w:object w:dxaOrig="200" w:dyaOrig="279" w14:anchorId="5F436176">
                            <v:shape id="_x0000_i1641" type="#_x0000_t75" style="width:10pt;height:14.5pt" o:ole="">
                              <v:imagedata r:id="rId1236" o:title=""/>
                            </v:shape>
                            <o:OLEObject Type="Embed" ProgID="Equation.3" ShapeID="_x0000_i1641" DrawAspect="Content" ObjectID="_1717932015" r:id="rId1237"/>
                          </w:object>
                        </w:r>
                      </w:p>
                    </w:txbxContent>
                  </v:textbox>
                </v:shape>
                <v:shape id="Text Box 5199" o:spid="_x0000_s1555" type="#_x0000_t202" style="position:absolute;left:6521;top:1143;width:3111;height:2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" filled="f" stroked="f">
                  <v:textbox style="mso-fit-shape-to-text:t">
                    <w:txbxContent>
                      <w:p w14:paraId="6410307B" w14:textId="77777777" w:rsidR="00D70635" w:rsidRDefault="00D70635" w:rsidP="003528AD">
                        <w:r w:rsidRPr="000F14A1">
                          <w:rPr>
                            <w:rFonts w:asciiTheme="minorHAnsi" w:hAnsiTheme="minorHAnsi"/>
                            <w:position w:val="-6"/>
                            <w:sz w:val="22"/>
                          </w:rPr>
                          <w:object w:dxaOrig="200" w:dyaOrig="279" w14:anchorId="36FEDAC3">
                            <v:shape id="_x0000_i1643" type="#_x0000_t75" style="width:10pt;height:14.5pt" o:ole="">
                              <v:imagedata r:id="rId1238" o:title=""/>
                            </v:shape>
                            <o:OLEObject Type="Embed" ProgID="Equation.3" ShapeID="_x0000_i1643" DrawAspect="Content" ObjectID="_1717932016" r:id="rId1239"/>
                          </w:object>
                        </w:r>
                      </w:p>
                    </w:txbxContent>
                  </v:textbox>
                </v:shape>
                <w10:wrap type="square"/>
              </v:group>
            </w:pict>
          </mc:Fallback>
        </mc:AlternateContent>
      </w:r>
    </w:p>
    <w:p w14:paraId="29C5361B" w14:textId="77777777" w:rsidR="00A7288C" w:rsidRDefault="00D70635" w:rsidP="003528AD">
      <w:pPr>
        <w:pStyle w:val="Example"/>
      </w:pPr>
      <w:r>
        <w:rPr>
          <w:noProof/>
        </w:rPr>
        <mc:AlternateContent>
          <mc:Choice Requires="wpc">
            <w:drawing>
              <wp:anchor distT="0" distB="0" distL="114300" distR="114300" simplePos="0" relativeHeight="251705856" behindDoc="0" locked="0" layoutInCell="1" allowOverlap="1" wp14:anchorId="73C22516" wp14:editId="3C728BCB">
                <wp:simplePos x="0" y="0"/>
                <wp:positionH relativeFrom="column">
                  <wp:posOffset>3790315</wp:posOffset>
                </wp:positionH>
                <wp:positionV relativeFrom="paragraph">
                  <wp:posOffset>118110</wp:posOffset>
                </wp:positionV>
                <wp:extent cx="949960" cy="911860"/>
                <wp:effectExtent l="0" t="0" r="3175" b="3175"/>
                <wp:wrapSquare wrapText="bothSides"/>
                <wp:docPr id="5186" name="Canvas 5186" descr="The vector u points vertically. From the end of u, the vector negative v is drawn pointing to the lower left. A vector from the start of u to the end of negative v is drawn, labeled u minus v."/>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98" name="Line 5188"/>
                        <wps:cNvCnPr>
                          <a:cxnSpLocks noChangeShapeType="1"/>
                        </wps:cNvCnPr>
                        <wps:spPr bwMode="auto">
                          <a:xfrm flipH="1" flipV="1">
                            <a:off x="683260" y="115570"/>
                            <a:ext cx="635" cy="58039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199" name="Line 5189"/>
                        <wps:cNvCnPr>
                          <a:cxnSpLocks noChangeShapeType="1"/>
                        </wps:cNvCnPr>
                        <wps:spPr bwMode="auto">
                          <a:xfrm flipV="1">
                            <a:off x="245110" y="134620"/>
                            <a:ext cx="448310" cy="266065"/>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4200" name="Text Box 5190"/>
                        <wps:cNvSpPr txBox="1">
                          <a:spLocks noChangeArrowheads="1"/>
                        </wps:cNvSpPr>
                        <wps:spPr bwMode="auto">
                          <a:xfrm>
                            <a:off x="607060" y="199390"/>
                            <a:ext cx="32639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3EE1C" w14:textId="77777777" w:rsidR="00D70635" w:rsidRDefault="00D70635" w:rsidP="003528AD">
                              <w:r w:rsidRPr="000F14A1">
                                <w:rPr>
                                  <w:rFonts w:asciiTheme="minorHAnsi" w:hAnsiTheme="minorHAnsi"/>
                                  <w:position w:val="-6"/>
                                  <w:sz w:val="22"/>
                                </w:rPr>
                                <w:object w:dxaOrig="200" w:dyaOrig="279" w14:anchorId="6A1B3E15">
                                  <v:shape id="_x0000_i1645" type="#_x0000_t75" style="width:11.25pt;height:14.25pt" o:ole="">
                                    <v:imagedata r:id="rId1240" o:title=""/>
                                  </v:shape>
                                  <o:OLEObject Type="Embed" ProgID="Equation.3" ShapeID="_x0000_i1645" DrawAspect="Content" ObjectID="_1719176555" r:id="rId1241"/>
                                </w:object>
                              </w:r>
                            </w:p>
                          </w:txbxContent>
                        </wps:txbx>
                        <wps:bodyPr rot="0" vert="horz" wrap="none" lIns="91440" tIns="45720" rIns="91440" bIns="45720" anchor="t" anchorCtr="0" upright="1">
                          <a:spAutoFit/>
                        </wps:bodyPr>
                      </wps:wsp>
                      <wps:wsp>
                        <wps:cNvPr id="4201" name="Text Box 5191"/>
                        <wps:cNvSpPr txBox="1">
                          <a:spLocks noChangeArrowheads="1"/>
                        </wps:cNvSpPr>
                        <wps:spPr bwMode="auto">
                          <a:xfrm>
                            <a:off x="216535" y="19050"/>
                            <a:ext cx="42164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C61FF" w14:textId="77777777" w:rsidR="00D70635" w:rsidRDefault="00D70635" w:rsidP="003528AD">
                              <w:r w:rsidRPr="000F14A1">
                                <w:rPr>
                                  <w:rFonts w:asciiTheme="minorHAnsi" w:hAnsiTheme="minorHAnsi"/>
                                  <w:position w:val="-6"/>
                                  <w:sz w:val="22"/>
                                </w:rPr>
                                <w:object w:dxaOrig="380" w:dyaOrig="279" w14:anchorId="3229A444">
                                  <v:shape id="_x0000_i1647" type="#_x0000_t75" style="width:18.75pt;height:14.25pt" o:ole="">
                                    <v:imagedata r:id="rId1242" o:title=""/>
                                  </v:shape>
                                  <o:OLEObject Type="Embed" ProgID="Equation.3" ShapeID="_x0000_i1647" DrawAspect="Content" ObjectID="_1719176556" r:id="rId1243"/>
                                </w:object>
                              </w:r>
                            </w:p>
                          </w:txbxContent>
                        </wps:txbx>
                        <wps:bodyPr rot="0" vert="horz" wrap="none" lIns="91440" tIns="45720" rIns="91440" bIns="45720" anchor="t" anchorCtr="0" upright="1">
                          <a:spAutoFit/>
                        </wps:bodyPr>
                      </wps:wsp>
                      <wps:wsp>
                        <wps:cNvPr id="4202" name="Text Box 5192"/>
                        <wps:cNvSpPr txBox="1">
                          <a:spLocks noChangeArrowheads="1"/>
                        </wps:cNvSpPr>
                        <wps:spPr bwMode="auto">
                          <a:xfrm>
                            <a:off x="47625" y="492760"/>
                            <a:ext cx="53086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980F1" w14:textId="77777777" w:rsidR="00D70635" w:rsidRDefault="00D70635" w:rsidP="003528AD">
                              <w:r w:rsidRPr="000F14A1">
                                <w:rPr>
                                  <w:rFonts w:asciiTheme="minorHAnsi" w:hAnsiTheme="minorHAnsi"/>
                                  <w:position w:val="-6"/>
                                  <w:sz w:val="22"/>
                                </w:rPr>
                                <w:object w:dxaOrig="560" w:dyaOrig="279" w14:anchorId="028F891E">
                                  <v:shape id="_x0000_i1649" type="#_x0000_t75" style="width:27.75pt;height:14.25pt" o:ole="">
                                    <v:imagedata r:id="rId1244" o:title=""/>
                                  </v:shape>
                                  <o:OLEObject Type="Embed" ProgID="Equation.3" ShapeID="_x0000_i1649" DrawAspect="Content" ObjectID="_1719176557" r:id="rId1245"/>
                                </w:object>
                              </w:r>
                            </w:p>
                          </w:txbxContent>
                        </wps:txbx>
                        <wps:bodyPr rot="0" vert="horz" wrap="none" lIns="91440" tIns="45720" rIns="91440" bIns="45720" anchor="t" anchorCtr="0" upright="1">
                          <a:spAutoFit/>
                        </wps:bodyPr>
                      </wps:wsp>
                      <wps:wsp>
                        <wps:cNvPr id="4203" name="Line 5193"/>
                        <wps:cNvCnPr>
                          <a:cxnSpLocks noChangeShapeType="1"/>
                        </wps:cNvCnPr>
                        <wps:spPr bwMode="auto">
                          <a:xfrm flipH="1" flipV="1">
                            <a:off x="254000" y="399415"/>
                            <a:ext cx="428625"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3C22516" id="Canvas 5186" o:spid="_x0000_s1556" editas="canvas" alt="The vector u points vertically. From the end of u, the vector negative v is drawn pointing to the lower left. A vector from the start of u to the end of negative v is drawn, labeled u minus v." style="position:absolute;left:0;text-align:left;margin-left:298.45pt;margin-top:9.3pt;width:74.8pt;height:71.8pt;z-index:251705856;mso-position-horizontal-relative:text;mso-position-vertical-relative:text" coordsize="9499,9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">
                <v:shape id="_x0000_s1557" type="#_x0000_t75" alt="The vector u points vertically. From the end of u, the vector negative v is drawn pointing to the lower left. A vector from the start of u to the end of negative v is drawn, labeled u minus v." style="position:absolute;width:9499;height:9118;visibility:visible;mso-wrap-style:square">
                  <v:fill o:detectmouseclick="t"/>
                  <v:path o:connecttype="none"/>
                </v:shape>
                <v:line id="Line 5188" o:spid="_x0000_s1558" style="position:absolute;flip:x y;visibility:visible;mso-wrap-style:square" from="6832,1155" to="6838,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">
                  <v:stroke dashstyle="dash" endarrow="block"/>
                </v:line>
                <v:line id="Line 5189" o:spid="_x0000_s1559" style="position:absolute;flip:y;visibility:visible;mso-wrap-style:square" from="2451,1346" to="6934,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">
                  <v:stroke dashstyle="dash" startarrow="block"/>
                </v:line>
                <v:shape id="Text Box 5190" o:spid="_x0000_s1560" type="#_x0000_t202" style="position:absolute;left:6070;top:1993;width:3264;height:27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" filled="f" stroked="f">
                  <v:textbox style="mso-fit-shape-to-text:t">
                    <w:txbxContent>
                      <w:p w14:paraId="7283EE1C" w14:textId="77777777" w:rsidR="00D70635" w:rsidRDefault="00D70635" w:rsidP="003528AD">
                        <w:r w:rsidRPr="000F14A1">
                          <w:rPr>
                            <w:rFonts w:asciiTheme="minorHAnsi" w:hAnsiTheme="minorHAnsi"/>
                            <w:position w:val="-6"/>
                            <w:sz w:val="22"/>
                          </w:rPr>
                          <w:object w:dxaOrig="200" w:dyaOrig="279" w14:anchorId="6A1B3E15">
                            <v:shape id="_x0000_i1645" type="#_x0000_t75" style="width:11.25pt;height:14.25pt" o:ole="">
                              <v:imagedata r:id="rId1246" o:title=""/>
                            </v:shape>
                            <o:OLEObject Type="Embed" ProgID="Equation.3" ShapeID="_x0000_i1645" DrawAspect="Content" ObjectID="_1719164508" r:id="rId1247"/>
                          </w:object>
                        </w:r>
                      </w:p>
                    </w:txbxContent>
                  </v:textbox>
                </v:shape>
                <v:shape id="Text Box 5191" o:spid="_x0000_s1561" type="#_x0000_t202" style="position:absolute;left:2165;top:190;width:4216;height:2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" filled="f" stroked="f">
                  <v:textbox style="mso-fit-shape-to-text:t">
                    <w:txbxContent>
                      <w:p w14:paraId="5F9C61FF" w14:textId="77777777" w:rsidR="00D70635" w:rsidRDefault="00D70635" w:rsidP="003528AD">
                        <w:r w:rsidRPr="000F14A1">
                          <w:rPr>
                            <w:rFonts w:asciiTheme="minorHAnsi" w:hAnsiTheme="minorHAnsi"/>
                            <w:position w:val="-6"/>
                            <w:sz w:val="22"/>
                          </w:rPr>
                          <w:object w:dxaOrig="380" w:dyaOrig="279" w14:anchorId="3229A444">
                            <v:shape id="_x0000_i1647" type="#_x0000_t75" style="width:18.75pt;height:14.25pt" o:ole="">
                              <v:imagedata r:id="rId1248" o:title=""/>
                            </v:shape>
                            <o:OLEObject Type="Embed" ProgID="Equation.3" ShapeID="_x0000_i1647" DrawAspect="Content" ObjectID="_1719164509" r:id="rId1249"/>
                          </w:object>
                        </w:r>
                      </w:p>
                    </w:txbxContent>
                  </v:textbox>
                </v:shape>
                <v:shape id="Text Box 5192" o:spid="_x0000_s1562" type="#_x0000_t202" style="position:absolute;left:476;top:4927;width:5308;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" filled="f" stroked="f">
                  <v:textbox style="mso-fit-shape-to-text:t">
                    <w:txbxContent>
                      <w:p w14:paraId="79C980F1" w14:textId="77777777" w:rsidR="00D70635" w:rsidRDefault="00D70635" w:rsidP="003528AD">
                        <w:r w:rsidRPr="000F14A1">
                          <w:rPr>
                            <w:rFonts w:asciiTheme="minorHAnsi" w:hAnsiTheme="minorHAnsi"/>
                            <w:position w:val="-6"/>
                            <w:sz w:val="22"/>
                          </w:rPr>
                          <w:object w:dxaOrig="560" w:dyaOrig="279" w14:anchorId="028F891E">
                            <v:shape id="_x0000_i1649" type="#_x0000_t75" style="width:27.75pt;height:14.25pt" o:ole="">
                              <v:imagedata r:id="rId1250" o:title=""/>
                            </v:shape>
                            <o:OLEObject Type="Embed" ProgID="Equation.3" ShapeID="_x0000_i1649" DrawAspect="Content" ObjectID="_1719164510" r:id="rId1251"/>
                          </w:object>
                        </w:r>
                      </w:p>
                    </w:txbxContent>
                  </v:textbox>
                </v:shape>
                <v:line id="Line 5193" o:spid="_x0000_s1563" style="position:absolute;flip:x y;visibility:visible;mso-wrap-style:square" from="2540,3994" to="6826,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">
                  <v:stroke endarrow="block"/>
                </v:line>
                <w10:wrap type="square"/>
              </v:group>
            </w:pict>
          </mc:Fallback>
        </mc:AlternateContent>
      </w:r>
    </w:p>
    <w:p w14:paraId="0DB97E55" w14:textId="77777777" w:rsidR="00A7288C" w:rsidRDefault="00A7288C" w:rsidP="003528AD">
      <w:pPr>
        <w:pStyle w:val="Example"/>
      </w:pPr>
    </w:p>
    <w:p w14:paraId="20303229" w14:textId="77777777" w:rsidR="00A7288C" w:rsidRDefault="00A7288C" w:rsidP="003528AD">
      <w:pPr>
        <w:pStyle w:val="Example"/>
      </w:pPr>
    </w:p>
    <w:p w14:paraId="740119F8" w14:textId="77777777" w:rsidR="00A7288C" w:rsidRDefault="00A7288C" w:rsidP="003528AD">
      <w:pPr>
        <w:pStyle w:val="Example"/>
      </w:pPr>
    </w:p>
    <w:p w14:paraId="694E3F72" w14:textId="77777777" w:rsidR="00A7288C" w:rsidRDefault="00A7288C" w:rsidP="003528AD">
      <w:pPr>
        <w:pStyle w:val="Example"/>
      </w:pPr>
    </w:p>
    <w:p w14:paraId="79E4D818" w14:textId="77777777" w:rsidR="00A7288C" w:rsidRDefault="00A7288C" w:rsidP="003528AD">
      <w:pPr>
        <w:pStyle w:val="Example"/>
      </w:pPr>
      <w:r>
        <w:t xml:space="preserve">From the end of </w:t>
      </w:r>
      <w:r w:rsidRPr="000F14A1">
        <w:rPr>
          <w:position w:val="-6"/>
        </w:rPr>
        <w:object w:dxaOrig="200" w:dyaOrig="279" w14:anchorId="2AA12B9C">
          <v:shape id="_x0000_i1650" type="#_x0000_t75" style="width:11.25pt;height:14.25pt" o:ole="">
            <v:imagedata r:id="rId1141" o:title=""/>
          </v:shape>
          <o:OLEObject Type="Embed" ProgID="Equation.3" ShapeID="_x0000_i1650" DrawAspect="Content" ObjectID="_1719176237" r:id="rId1252"/>
        </w:object>
      </w:r>
      <w:r>
        <w:t xml:space="preserve"> we draw </w:t>
      </w:r>
      <w:r w:rsidRPr="00031D8E">
        <w:rPr>
          <w:noProof/>
          <w:position w:val="-6"/>
        </w:rPr>
        <w:drawing>
          <wp:inline distT="0" distB="0" distL="0" distR="0" wp14:anchorId="0412BDF1" wp14:editId="5E0D77DA">
            <wp:extent cx="247015" cy="180975"/>
            <wp:effectExtent l="0" t="0" r="0" b="0"/>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247015" cy="180975"/>
                    </a:xfrm>
                    <a:prstGeom prst="rect">
                      <a:avLst/>
                    </a:prstGeom>
                    <a:noFill/>
                    <a:ln>
                      <a:noFill/>
                    </a:ln>
                  </pic:spPr>
                </pic:pic>
              </a:graphicData>
            </a:graphic>
          </wp:inline>
        </w:drawing>
      </w:r>
      <w:r>
        <w:t xml:space="preserve">, then draw in the result. </w:t>
      </w:r>
    </w:p>
    <w:p w14:paraId="5B430F32" w14:textId="77777777" w:rsidR="00A7288C" w:rsidRDefault="00A7288C" w:rsidP="003528AD"/>
    <w:p w14:paraId="36AAE262" w14:textId="77777777" w:rsidR="00373A80" w:rsidRDefault="00373A80" w:rsidP="003528AD"/>
    <w:p w14:paraId="54BB8EAF" w14:textId="77777777" w:rsidR="00373A80" w:rsidRDefault="00373A80" w:rsidP="003528AD"/>
    <w:p w14:paraId="3A5DBB8C" w14:textId="77777777" w:rsidR="00373A80" w:rsidRDefault="00373A80" w:rsidP="003528AD"/>
    <w:p w14:paraId="38F0B9E2" w14:textId="77777777" w:rsidR="00373A80" w:rsidRDefault="00373A80" w:rsidP="003528AD"/>
    <w:p w14:paraId="0617ECA5" w14:textId="77777777" w:rsidR="00A7288C" w:rsidRDefault="00D70635" w:rsidP="003528AD">
      <w:r>
        <w:rPr>
          <w:noProof/>
        </w:rPr>
        <w:lastRenderedPageBreak/>
        <mc:AlternateContent>
          <mc:Choice Requires="wpc">
            <w:drawing>
              <wp:anchor distT="0" distB="0" distL="114300" distR="114300" simplePos="0" relativeHeight="251704832" behindDoc="0" locked="0" layoutInCell="1" allowOverlap="1" wp14:anchorId="45BBD3F7" wp14:editId="2D5737B6">
                <wp:simplePos x="0" y="0"/>
                <wp:positionH relativeFrom="column">
                  <wp:posOffset>4145280</wp:posOffset>
                </wp:positionH>
                <wp:positionV relativeFrom="paragraph">
                  <wp:posOffset>24765</wp:posOffset>
                </wp:positionV>
                <wp:extent cx="1390015" cy="1092835"/>
                <wp:effectExtent l="1905" t="0" r="0" b="0"/>
                <wp:wrapSquare wrapText="bothSides"/>
                <wp:docPr id="5170" name="Canvas 5170" descr="A parallelgram is shown, with the vectors u and v making up the sides of the parallelgram.  The diagonals are labeled u plus v and u minus v."/>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2" name="Line 5172"/>
                        <wps:cNvCnPr>
                          <a:cxnSpLocks noChangeShapeType="1"/>
                        </wps:cNvCnPr>
                        <wps:spPr bwMode="auto">
                          <a:xfrm flipH="1" flipV="1">
                            <a:off x="664210" y="401320"/>
                            <a:ext cx="635" cy="58039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3" name="Line 5173"/>
                        <wps:cNvCnPr>
                          <a:cxnSpLocks noChangeShapeType="1"/>
                        </wps:cNvCnPr>
                        <wps:spPr bwMode="auto">
                          <a:xfrm flipV="1">
                            <a:off x="664210" y="734695"/>
                            <a:ext cx="467360" cy="23749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4" name="Text Box 5174"/>
                        <wps:cNvSpPr txBox="1">
                          <a:spLocks noChangeArrowheads="1"/>
                        </wps:cNvSpPr>
                        <wps:spPr bwMode="auto">
                          <a:xfrm>
                            <a:off x="1083310" y="227965"/>
                            <a:ext cx="30670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94D75" w14:textId="77777777" w:rsidR="00D70635" w:rsidRDefault="00D70635" w:rsidP="003528AD">
                              <w:r w:rsidRPr="000F14A1">
                                <w:rPr>
                                  <w:position w:val="-6"/>
                                </w:rPr>
                                <w:object w:dxaOrig="200" w:dyaOrig="279" w14:anchorId="578BF127">
                                  <v:shape id="_x0000_i1652" type="#_x0000_t75" style="width:9.75pt;height:14.25pt" o:ole="">
                                    <v:imagedata r:id="rId1254" o:title=""/>
                                  </v:shape>
                                  <o:OLEObject Type="Embed" ProgID="Equation.3" ShapeID="_x0000_i1652" DrawAspect="Content" ObjectID="_1719176558" r:id="rId1255"/>
                                </w:object>
                              </w:r>
                            </w:p>
                          </w:txbxContent>
                        </wps:txbx>
                        <wps:bodyPr rot="0" vert="horz" wrap="none" lIns="91440" tIns="45720" rIns="91440" bIns="45720" anchor="t" anchorCtr="0" upright="1">
                          <a:spAutoFit/>
                        </wps:bodyPr>
                      </wps:wsp>
                      <wps:wsp>
                        <wps:cNvPr id="315" name="Text Box 5175"/>
                        <wps:cNvSpPr txBox="1">
                          <a:spLocks noChangeArrowheads="1"/>
                        </wps:cNvSpPr>
                        <wps:spPr bwMode="auto">
                          <a:xfrm>
                            <a:off x="740410" y="47625"/>
                            <a:ext cx="3111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46BBD" w14:textId="77777777" w:rsidR="00D70635" w:rsidRDefault="00D70635" w:rsidP="003528AD">
                              <w:r w:rsidRPr="000F14A1">
                                <w:rPr>
                                  <w:position w:val="-6"/>
                                </w:rPr>
                                <w:object w:dxaOrig="200" w:dyaOrig="279" w14:anchorId="2EAF5A49">
                                  <v:shape id="_x0000_i1654" type="#_x0000_t75" style="width:9.75pt;height:14.25pt" o:ole="">
                                    <v:imagedata r:id="rId1256" o:title=""/>
                                  </v:shape>
                                  <o:OLEObject Type="Embed" ProgID="Equation.3" ShapeID="_x0000_i1654" DrawAspect="Content" ObjectID="_1719176559" r:id="rId1257"/>
                                </w:object>
                              </w:r>
                            </w:p>
                          </w:txbxContent>
                        </wps:txbx>
                        <wps:bodyPr rot="0" vert="horz" wrap="none" lIns="91440" tIns="45720" rIns="91440" bIns="45720" anchor="t" anchorCtr="0" upright="1">
                          <a:spAutoFit/>
                        </wps:bodyPr>
                      </wps:wsp>
                      <wps:wsp>
                        <wps:cNvPr id="316" name="Text Box 5176"/>
                        <wps:cNvSpPr txBox="1">
                          <a:spLocks noChangeArrowheads="1"/>
                        </wps:cNvSpPr>
                        <wps:spPr bwMode="auto">
                          <a:xfrm>
                            <a:off x="85725" y="140335"/>
                            <a:ext cx="53276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C7799" w14:textId="77777777" w:rsidR="00D70635" w:rsidRDefault="00D70635" w:rsidP="003528AD">
                              <w:r w:rsidRPr="000F14A1">
                                <w:rPr>
                                  <w:position w:val="-6"/>
                                </w:rPr>
                                <w:object w:dxaOrig="540" w:dyaOrig="279" w14:anchorId="18276954">
                                  <v:shape id="_x0000_i1656" type="#_x0000_t75" style="width:27.75pt;height:14.25pt" o:ole="">
                                    <v:imagedata r:id="rId1258" o:title=""/>
                                  </v:shape>
                                  <o:OLEObject Type="Embed" ProgID="Equation.3" ShapeID="_x0000_i1656" DrawAspect="Content" ObjectID="_1719176560" r:id="rId1259"/>
                                </w:object>
                              </w:r>
                            </w:p>
                          </w:txbxContent>
                        </wps:txbx>
                        <wps:bodyPr rot="0" vert="horz" wrap="none" lIns="91440" tIns="45720" rIns="91440" bIns="45720" anchor="t" anchorCtr="0" upright="1">
                          <a:spAutoFit/>
                        </wps:bodyPr>
                      </wps:wsp>
                      <wps:wsp>
                        <wps:cNvPr id="317" name="Line 5177"/>
                        <wps:cNvCnPr>
                          <a:cxnSpLocks noChangeShapeType="1"/>
                        </wps:cNvCnPr>
                        <wps:spPr bwMode="auto">
                          <a:xfrm flipH="1" flipV="1">
                            <a:off x="673100" y="418465"/>
                            <a:ext cx="457200" cy="314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Line 5178"/>
                        <wps:cNvCnPr>
                          <a:cxnSpLocks noChangeShapeType="1"/>
                        </wps:cNvCnPr>
                        <wps:spPr bwMode="auto">
                          <a:xfrm flipV="1">
                            <a:off x="692785" y="144145"/>
                            <a:ext cx="448310" cy="26606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9" name="Line 5179"/>
                        <wps:cNvCnPr>
                          <a:cxnSpLocks noChangeShapeType="1"/>
                        </wps:cNvCnPr>
                        <wps:spPr bwMode="auto">
                          <a:xfrm flipH="1" flipV="1">
                            <a:off x="1130935" y="163195"/>
                            <a:ext cx="635" cy="58039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192" name="Text Box 5180"/>
                        <wps:cNvSpPr txBox="1">
                          <a:spLocks noChangeArrowheads="1"/>
                        </wps:cNvSpPr>
                        <wps:spPr bwMode="auto">
                          <a:xfrm>
                            <a:off x="407035" y="666115"/>
                            <a:ext cx="30670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36F52" w14:textId="77777777" w:rsidR="00D70635" w:rsidRDefault="00D70635" w:rsidP="003528AD">
                              <w:r w:rsidRPr="000F14A1">
                                <w:rPr>
                                  <w:position w:val="-6"/>
                                </w:rPr>
                                <w:object w:dxaOrig="200" w:dyaOrig="279" w14:anchorId="3B0087F1">
                                  <v:shape id="_x0000_i1658" type="#_x0000_t75" style="width:9.75pt;height:14.25pt" o:ole="">
                                    <v:imagedata r:id="rId1260" o:title=""/>
                                  </v:shape>
                                  <o:OLEObject Type="Embed" ProgID="Equation.3" ShapeID="_x0000_i1658" DrawAspect="Content" ObjectID="_1719176561" r:id="rId1261"/>
                                </w:object>
                              </w:r>
                            </w:p>
                          </w:txbxContent>
                        </wps:txbx>
                        <wps:bodyPr rot="0" vert="horz" wrap="none" lIns="91440" tIns="45720" rIns="91440" bIns="45720" anchor="t" anchorCtr="0" upright="1">
                          <a:spAutoFit/>
                        </wps:bodyPr>
                      </wps:wsp>
                      <wps:wsp>
                        <wps:cNvPr id="4193" name="Text Box 5181"/>
                        <wps:cNvSpPr txBox="1">
                          <a:spLocks noChangeArrowheads="1"/>
                        </wps:cNvSpPr>
                        <wps:spPr bwMode="auto">
                          <a:xfrm>
                            <a:off x="807085" y="771525"/>
                            <a:ext cx="3111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43C0A" w14:textId="77777777" w:rsidR="00D70635" w:rsidRDefault="00D70635" w:rsidP="003528AD">
                              <w:r w:rsidRPr="000F14A1">
                                <w:rPr>
                                  <w:position w:val="-6"/>
                                </w:rPr>
                                <w:object w:dxaOrig="200" w:dyaOrig="279" w14:anchorId="1E6C0CE2">
                                  <v:shape id="_x0000_i1660" type="#_x0000_t75" style="width:9.75pt;height:14.25pt" o:ole="">
                                    <v:imagedata r:id="rId1262" o:title=""/>
                                  </v:shape>
                                  <o:OLEObject Type="Embed" ProgID="Equation.3" ShapeID="_x0000_i1660" DrawAspect="Content" ObjectID="_1719176562" r:id="rId1263"/>
                                </w:object>
                              </w:r>
                            </w:p>
                          </w:txbxContent>
                        </wps:txbx>
                        <wps:bodyPr rot="0" vert="horz" wrap="none" lIns="91440" tIns="45720" rIns="91440" bIns="45720" anchor="t" anchorCtr="0" upright="1">
                          <a:spAutoFit/>
                        </wps:bodyPr>
                      </wps:wsp>
                      <wps:wsp>
                        <wps:cNvPr id="4194" name="Line 5182"/>
                        <wps:cNvCnPr>
                          <a:cxnSpLocks noChangeShapeType="1"/>
                        </wps:cNvCnPr>
                        <wps:spPr bwMode="auto">
                          <a:xfrm flipV="1">
                            <a:off x="663575" y="182245"/>
                            <a:ext cx="447675" cy="790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5" name="Text Box 5183"/>
                        <wps:cNvSpPr txBox="1">
                          <a:spLocks noChangeArrowheads="1"/>
                        </wps:cNvSpPr>
                        <wps:spPr bwMode="auto">
                          <a:xfrm>
                            <a:off x="66675" y="359410"/>
                            <a:ext cx="53276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C9676" w14:textId="77777777" w:rsidR="00D70635" w:rsidRDefault="00D70635" w:rsidP="003528AD">
                              <w:r w:rsidRPr="000F14A1">
                                <w:rPr>
                                  <w:position w:val="-6"/>
                                </w:rPr>
                                <w:object w:dxaOrig="540" w:dyaOrig="279" w14:anchorId="3236F5E5">
                                  <v:shape id="_x0000_i1662" type="#_x0000_t75" style="width:27.75pt;height:14.25pt" o:ole="">
                                    <v:imagedata r:id="rId1264" o:title=""/>
                                  </v:shape>
                                  <o:OLEObject Type="Embed" ProgID="Equation.3" ShapeID="_x0000_i1662" DrawAspect="Content" ObjectID="_1719176563" r:id="rId1265"/>
                                </w:object>
                              </w:r>
                            </w:p>
                          </w:txbxContent>
                        </wps:txbx>
                        <wps:bodyPr rot="0" vert="horz" wrap="none" lIns="91440" tIns="45720" rIns="91440" bIns="45720" anchor="t" anchorCtr="0" upright="1">
                          <a:spAutoFit/>
                        </wps:bodyPr>
                      </wps:wsp>
                      <wps:wsp>
                        <wps:cNvPr id="4196" name="Freeform 5184"/>
                        <wps:cNvSpPr>
                          <a:spLocks/>
                        </wps:cNvSpPr>
                        <wps:spPr bwMode="auto">
                          <a:xfrm>
                            <a:off x="558800" y="248920"/>
                            <a:ext cx="267970" cy="209550"/>
                          </a:xfrm>
                          <a:custGeom>
                            <a:avLst/>
                            <a:gdLst>
                              <a:gd name="T0" fmla="*/ 0 w 422"/>
                              <a:gd name="T1" fmla="*/ 0 h 330"/>
                              <a:gd name="T2" fmla="*/ 360 w 422"/>
                              <a:gd name="T3" fmla="*/ 60 h 330"/>
                              <a:gd name="T4" fmla="*/ 375 w 422"/>
                              <a:gd name="T5" fmla="*/ 330 h 330"/>
                            </a:gdLst>
                            <a:ahLst/>
                            <a:cxnLst>
                              <a:cxn ang="0">
                                <a:pos x="T0" y="T1"/>
                              </a:cxn>
                              <a:cxn ang="0">
                                <a:pos x="T2" y="T3"/>
                              </a:cxn>
                              <a:cxn ang="0">
                                <a:pos x="T4" y="T5"/>
                              </a:cxn>
                            </a:cxnLst>
                            <a:rect l="0" t="0" r="r" b="b"/>
                            <a:pathLst>
                              <a:path w="422" h="330">
                                <a:moveTo>
                                  <a:pt x="0" y="0"/>
                                </a:moveTo>
                                <a:cubicBezTo>
                                  <a:pt x="149" y="2"/>
                                  <a:pt x="298" y="5"/>
                                  <a:pt x="360" y="60"/>
                                </a:cubicBezTo>
                                <a:cubicBezTo>
                                  <a:pt x="422" y="115"/>
                                  <a:pt x="365" y="252"/>
                                  <a:pt x="375" y="3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7" name="Freeform 5185"/>
                        <wps:cNvSpPr>
                          <a:spLocks/>
                        </wps:cNvSpPr>
                        <wps:spPr bwMode="auto">
                          <a:xfrm>
                            <a:off x="473075" y="553720"/>
                            <a:ext cx="333375" cy="85725"/>
                          </a:xfrm>
                          <a:custGeom>
                            <a:avLst/>
                            <a:gdLst>
                              <a:gd name="T0" fmla="*/ 0 w 720"/>
                              <a:gd name="T1" fmla="*/ 0 h 135"/>
                              <a:gd name="T2" fmla="*/ 720 w 720"/>
                              <a:gd name="T3" fmla="*/ 135 h 135"/>
                            </a:gdLst>
                            <a:ahLst/>
                            <a:cxnLst>
                              <a:cxn ang="0">
                                <a:pos x="T0" y="T1"/>
                              </a:cxn>
                              <a:cxn ang="0">
                                <a:pos x="T2" y="T3"/>
                              </a:cxn>
                            </a:cxnLst>
                            <a:rect l="0" t="0" r="r" b="b"/>
                            <a:pathLst>
                              <a:path w="720" h="135">
                                <a:moveTo>
                                  <a:pt x="0" y="0"/>
                                </a:moveTo>
                                <a:cubicBezTo>
                                  <a:pt x="280" y="60"/>
                                  <a:pt x="560" y="120"/>
                                  <a:pt x="720"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5BBD3F7" id="Canvas 5170" o:spid="_x0000_s1564" editas="canvas" alt="A parallelgram is shown, with the vectors u and v making up the sides of the parallelgram.  The diagonals are labeled u plus v and u minus v." style="position:absolute;margin-left:326.4pt;margin-top:1.95pt;width:109.45pt;height:86.05pt;z-index:251704832;mso-position-horizontal-relative:text;mso-position-vertical-relative:text" coordsize="13900,10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">
                <v:shape id="_x0000_s1565" type="#_x0000_t75" alt="A parallelgram is shown, with the vectors u and v making up the sides of the parallelgram.  The diagonals are labeled u plus v and u minus v." style="position:absolute;width:13900;height:10928;visibility:visible;mso-wrap-style:square">
                  <v:fill o:detectmouseclick="t"/>
                  <v:path o:connecttype="none"/>
                </v:shape>
                <v:line id="Line 5172" o:spid="_x0000_s1566" style="position:absolute;flip:x y;visibility:visible;mso-wrap-style:square" from="6642,4013" to="6648,9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">
                  <v:stroke dashstyle="dash" endarrow="block"/>
                </v:line>
                <v:line id="Line 5173" o:spid="_x0000_s1567" style="position:absolute;flip:y;visibility:visible;mso-wrap-style:square" from="6642,7346" to="11315,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">
                  <v:stroke dashstyle="dash" endarrow="block"/>
                </v:line>
                <v:shape id="Text Box 5174" o:spid="_x0000_s1568" type="#_x0000_t202" style="position:absolute;left:10833;top:2279;width:3067;height:2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" filled="f" stroked="f">
                  <v:textbox style="mso-fit-shape-to-text:t">
                    <w:txbxContent>
                      <w:p w14:paraId="25A94D75" w14:textId="77777777" w:rsidR="00D70635" w:rsidRDefault="00D70635" w:rsidP="003528AD">
                        <w:r w:rsidRPr="000F14A1">
                          <w:rPr>
                            <w:position w:val="-6"/>
                          </w:rPr>
                          <w:object w:dxaOrig="200" w:dyaOrig="279" w14:anchorId="578BF127">
                            <v:shape id="_x0000_i1652" type="#_x0000_t75" style="width:9.75pt;height:14.25pt" o:ole="">
                              <v:imagedata r:id="rId1266" o:title=""/>
                            </v:shape>
                            <o:OLEObject Type="Embed" ProgID="Equation.3" ShapeID="_x0000_i1652" DrawAspect="Content" ObjectID="_1718695764" r:id="rId1267"/>
                          </w:object>
                        </w:r>
                      </w:p>
                    </w:txbxContent>
                  </v:textbox>
                </v:shape>
                <v:shape id="Text Box 5175" o:spid="_x0000_s1569" type="#_x0000_t202" style="position:absolute;left:7404;top:476;width:3111;height:2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" filled="f" stroked="f">
                  <v:textbox style="mso-fit-shape-to-text:t">
                    <w:txbxContent>
                      <w:p w14:paraId="75546BBD" w14:textId="77777777" w:rsidR="00D70635" w:rsidRDefault="00D70635" w:rsidP="003528AD">
                        <w:r w:rsidRPr="000F14A1">
                          <w:rPr>
                            <w:position w:val="-6"/>
                          </w:rPr>
                          <w:object w:dxaOrig="200" w:dyaOrig="279" w14:anchorId="2EAF5A49">
                            <v:shape id="_x0000_i1654" type="#_x0000_t75" style="width:9.75pt;height:14.25pt" o:ole="">
                              <v:imagedata r:id="rId1268" o:title=""/>
                            </v:shape>
                            <o:OLEObject Type="Embed" ProgID="Equation.3" ShapeID="_x0000_i1654" DrawAspect="Content" ObjectID="_1718695765" r:id="rId1269"/>
                          </w:object>
                        </w:r>
                      </w:p>
                    </w:txbxContent>
                  </v:textbox>
                </v:shape>
                <v:shape id="Text Box 5176" o:spid="_x0000_s1570" type="#_x0000_t202" style="position:absolute;left:857;top:1403;width:5327;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" filled="f" stroked="f">
                  <v:textbox style="mso-fit-shape-to-text:t">
                    <w:txbxContent>
                      <w:p w14:paraId="631C7799" w14:textId="77777777" w:rsidR="00D70635" w:rsidRDefault="00D70635" w:rsidP="003528AD">
                        <w:r w:rsidRPr="000F14A1">
                          <w:rPr>
                            <w:position w:val="-6"/>
                          </w:rPr>
                          <w:object w:dxaOrig="540" w:dyaOrig="279" w14:anchorId="18276954">
                            <v:shape id="_x0000_i1656" type="#_x0000_t75" style="width:27.75pt;height:14.25pt" o:ole="">
                              <v:imagedata r:id="rId1270" o:title=""/>
                            </v:shape>
                            <o:OLEObject Type="Embed" ProgID="Equation.3" ShapeID="_x0000_i1656" DrawAspect="Content" ObjectID="_1718695766" r:id="rId1271"/>
                          </w:object>
                        </w:r>
                      </w:p>
                    </w:txbxContent>
                  </v:textbox>
                </v:shape>
                <v:line id="Line 5177" o:spid="_x0000_s1571" style="position:absolute;flip:x y;visibility:visible;mso-wrap-style:square" from="6731,4184" to="11303,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">
                  <v:stroke endarrow="block"/>
                </v:line>
                <v:line id="Line 5178" o:spid="_x0000_s1572" style="position:absolute;flip:y;visibility:visible;mso-wrap-style:square" from="6927,1441" to="11410,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">
                  <v:stroke dashstyle="dash" endarrow="block"/>
                </v:line>
                <v:line id="Line 5179" o:spid="_x0000_s1573" style="position:absolute;flip:x y;visibility:visible;mso-wrap-style:square" from="11309,1631" to="11315,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">
                  <v:stroke dashstyle="dash" endarrow="block"/>
                </v:line>
                <v:shape id="Text Box 5180" o:spid="_x0000_s1574" type="#_x0000_t202" style="position:absolute;left:4070;top:6661;width:3067;height:2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" filled="f" stroked="f">
                  <v:textbox style="mso-fit-shape-to-text:t">
                    <w:txbxContent>
                      <w:p w14:paraId="68A36F52" w14:textId="77777777" w:rsidR="00D70635" w:rsidRDefault="00D70635" w:rsidP="003528AD">
                        <w:r w:rsidRPr="000F14A1">
                          <w:rPr>
                            <w:position w:val="-6"/>
                          </w:rPr>
                          <w:object w:dxaOrig="200" w:dyaOrig="279" w14:anchorId="3B0087F1">
                            <v:shape id="_x0000_i1658" type="#_x0000_t75" style="width:9.75pt;height:14.25pt" o:ole="">
                              <v:imagedata r:id="rId1272" o:title=""/>
                            </v:shape>
                            <o:OLEObject Type="Embed" ProgID="Equation.3" ShapeID="_x0000_i1658" DrawAspect="Content" ObjectID="_1718695767" r:id="rId1273"/>
                          </w:object>
                        </w:r>
                      </w:p>
                    </w:txbxContent>
                  </v:textbox>
                </v:shape>
                <v:shape id="Text Box 5181" o:spid="_x0000_s1575" type="#_x0000_t202" style="position:absolute;left:8070;top:7715;width:3112;height:2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" filled="f" stroked="f">
                  <v:textbox style="mso-fit-shape-to-text:t">
                    <w:txbxContent>
                      <w:p w14:paraId="55443C0A" w14:textId="77777777" w:rsidR="00D70635" w:rsidRDefault="00D70635" w:rsidP="003528AD">
                        <w:r w:rsidRPr="000F14A1">
                          <w:rPr>
                            <w:position w:val="-6"/>
                          </w:rPr>
                          <w:object w:dxaOrig="200" w:dyaOrig="279" w14:anchorId="1E6C0CE2">
                            <v:shape id="_x0000_i1660" type="#_x0000_t75" style="width:9.75pt;height:14.25pt" o:ole="">
                              <v:imagedata r:id="rId1274" o:title=""/>
                            </v:shape>
                            <o:OLEObject Type="Embed" ProgID="Equation.3" ShapeID="_x0000_i1660" DrawAspect="Content" ObjectID="_1718695768" r:id="rId1275"/>
                          </w:object>
                        </w:r>
                      </w:p>
                    </w:txbxContent>
                  </v:textbox>
                </v:shape>
                <v:line id="Line 5182" o:spid="_x0000_s1576" style="position:absolute;flip:y;visibility:visible;mso-wrap-style:square" from="6635,1822" to="11112,9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">
                  <v:stroke endarrow="block"/>
                </v:line>
                <v:shape id="Text Box 5183" o:spid="_x0000_s1577" type="#_x0000_t202" style="position:absolute;left:666;top:3594;width:5328;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" filled="f" stroked="f">
                  <v:textbox style="mso-fit-shape-to-text:t">
                    <w:txbxContent>
                      <w:p w14:paraId="2B6C9676" w14:textId="77777777" w:rsidR="00D70635" w:rsidRDefault="00D70635" w:rsidP="003528AD">
                        <w:r w:rsidRPr="000F14A1">
                          <w:rPr>
                            <w:position w:val="-6"/>
                          </w:rPr>
                          <w:object w:dxaOrig="540" w:dyaOrig="279" w14:anchorId="3236F5E5">
                            <v:shape id="_x0000_i1662" type="#_x0000_t75" style="width:27.75pt;height:14.25pt" o:ole="">
                              <v:imagedata r:id="rId1276" o:title=""/>
                            </v:shape>
                            <o:OLEObject Type="Embed" ProgID="Equation.3" ShapeID="_x0000_i1662" DrawAspect="Content" ObjectID="_1718695769" r:id="rId1277"/>
                          </w:object>
                        </w:r>
                      </w:p>
                    </w:txbxContent>
                  </v:textbox>
                </v:shape>
                <v:shape id="Freeform 5184" o:spid="_x0000_s1578" style="position:absolute;left:5588;top:2489;width:2679;height:2095;visibility:visible;mso-wrap-style:square;v-text-anchor:top" coordsize="42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" path="m,c149,2,298,5,360,60v62,55,5,192,15,270e" filled="f">
                  <v:path arrowok="t" o:connecttype="custom" o:connectlocs="0,0;228600,38100;238125,209550" o:connectangles="0,0,0"/>
                </v:shape>
                <v:shape id="Freeform 5185" o:spid="_x0000_s1579" style="position:absolute;left:4730;top:5537;width:3334;height:857;visibility:visible;mso-wrap-style:square;v-text-anchor:top" coordsize="72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" path="m,c280,60,560,120,720,135e" filled="f">
                  <v:path arrowok="t" o:connecttype="custom" o:connectlocs="0,0;333375,85725" o:connectangles="0,0"/>
                </v:shape>
                <w10:wrap type="square"/>
              </v:group>
            </w:pict>
          </mc:Fallback>
        </mc:AlternateContent>
      </w:r>
    </w:p>
    <w:p w14:paraId="5EDE2BBD" w14:textId="77777777" w:rsidR="00A7288C" w:rsidRDefault="00A7288C" w:rsidP="003528AD">
      <w:r>
        <w:t xml:space="preserve">Notice that the sum and difference of two vectors are the two diagonals of a parallelogram with the vectors </w:t>
      </w:r>
      <w:r w:rsidRPr="000F14A1">
        <w:rPr>
          <w:position w:val="-6"/>
        </w:rPr>
        <w:object w:dxaOrig="200" w:dyaOrig="279" w14:anchorId="3BE5FFDB">
          <v:shape id="_x0000_i1663" type="#_x0000_t75" style="width:11.25pt;height:14.25pt" o:ole="">
            <v:imagedata r:id="rId1141" o:title=""/>
          </v:shape>
          <o:OLEObject Type="Embed" ProgID="Equation.3" ShapeID="_x0000_i1663" DrawAspect="Content" ObjectID="_1719176238" r:id="rId1278"/>
        </w:object>
      </w:r>
      <w:r>
        <w:t xml:space="preserve"> and </w:t>
      </w:r>
      <w:r w:rsidRPr="00031D8E">
        <w:rPr>
          <w:noProof/>
          <w:position w:val="-6"/>
        </w:rPr>
        <w:drawing>
          <wp:inline distT="0" distB="0" distL="0" distR="0" wp14:anchorId="019559B7" wp14:editId="599F7D32">
            <wp:extent cx="132080" cy="180975"/>
            <wp:effectExtent l="0" t="0" r="0" b="0"/>
            <wp:docPr id="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132080" cy="180975"/>
                    </a:xfrm>
                    <a:prstGeom prst="rect">
                      <a:avLst/>
                    </a:prstGeom>
                    <a:noFill/>
                    <a:ln>
                      <a:noFill/>
                    </a:ln>
                  </pic:spPr>
                </pic:pic>
              </a:graphicData>
            </a:graphic>
          </wp:inline>
        </w:drawing>
      </w:r>
      <w:r>
        <w:t xml:space="preserve"> as edges.</w:t>
      </w:r>
    </w:p>
    <w:p w14:paraId="0C40DB8A" w14:textId="77777777" w:rsidR="00A7288C" w:rsidRDefault="00A7288C" w:rsidP="003528AD"/>
    <w:p w14:paraId="2F32E37F" w14:textId="77777777" w:rsidR="00A7288C" w:rsidRDefault="00A7288C" w:rsidP="003528AD"/>
    <w:p w14:paraId="4E4E58FA" w14:textId="77777777" w:rsidR="00A7288C" w:rsidRDefault="00A7288C" w:rsidP="003528AD"/>
    <w:p w14:paraId="2EB8407E" w14:textId="77777777" w:rsidR="00A7288C" w:rsidRDefault="00A7288C" w:rsidP="003528AD"/>
    <w:p w14:paraId="6D8EFB29" w14:textId="77777777" w:rsidR="00A7288C" w:rsidRDefault="00A7288C" w:rsidP="003528AD">
      <w:pPr>
        <w:pStyle w:val="TryitNow"/>
      </w:pPr>
      <w:r>
        <w:t>Try it Now</w:t>
      </w:r>
    </w:p>
    <w:p w14:paraId="2146487C" w14:textId="77777777" w:rsidR="00A7288C" w:rsidRDefault="00A7288C" w:rsidP="00373A80">
      <w:pPr>
        <w:pStyle w:val="TryitNowbody"/>
        <w:numPr>
          <w:ilvl w:val="0"/>
          <w:numId w:val="5"/>
        </w:numPr>
        <w:ind w:left="360"/>
      </w:pPr>
      <w:r>
        <w:t xml:space="preserve">Using vector </w:t>
      </w:r>
      <w:r w:rsidRPr="000F14A1">
        <w:rPr>
          <w:position w:val="-6"/>
        </w:rPr>
        <w:object w:dxaOrig="200" w:dyaOrig="279" w14:anchorId="5692DE73">
          <v:shape id="_x0000_i1664" type="#_x0000_t75" style="width:11.25pt;height:14.25pt" o:ole="">
            <v:imagedata r:id="rId1280" o:title=""/>
          </v:shape>
          <o:OLEObject Type="Embed" ProgID="Equation.3" ShapeID="_x0000_i1664" DrawAspect="Content" ObjectID="_1719176239" r:id="rId1281"/>
        </w:object>
      </w:r>
      <w:r>
        <w:t xml:space="preserve">from Try it Now #1, draw </w:t>
      </w:r>
      <w:r w:rsidRPr="00031D8E">
        <w:rPr>
          <w:noProof/>
          <w:position w:val="-6"/>
        </w:rPr>
        <w:drawing>
          <wp:inline distT="0" distB="0" distL="0" distR="0" wp14:anchorId="5B6CCDAC" wp14:editId="781B2EE6">
            <wp:extent cx="313055" cy="180975"/>
            <wp:effectExtent l="0" t="0" r="0" b="0"/>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313055" cy="180975"/>
                    </a:xfrm>
                    <a:prstGeom prst="rect">
                      <a:avLst/>
                    </a:prstGeom>
                    <a:noFill/>
                    <a:ln>
                      <a:noFill/>
                    </a:ln>
                  </pic:spPr>
                </pic:pic>
              </a:graphicData>
            </a:graphic>
          </wp:inline>
        </w:drawing>
      </w:r>
      <w:r>
        <w:t>.</w:t>
      </w:r>
    </w:p>
    <w:p w14:paraId="205788CD" w14:textId="77777777" w:rsidR="00A7288C" w:rsidRDefault="00A7288C" w:rsidP="003528AD">
      <w:pPr>
        <w:rPr>
          <w:b/>
        </w:rPr>
      </w:pPr>
    </w:p>
    <w:p w14:paraId="5927EC73" w14:textId="77777777" w:rsidR="00373A80" w:rsidRDefault="00373A80" w:rsidP="003528AD">
      <w:pPr>
        <w:rPr>
          <w:b/>
        </w:rPr>
      </w:pPr>
    </w:p>
    <w:p w14:paraId="6BA6D8A8" w14:textId="77777777" w:rsidR="00A7288C" w:rsidRDefault="00A7288C" w:rsidP="003528AD">
      <w:r>
        <w:rPr>
          <w:b/>
        </w:rPr>
        <w:t>Component Form of Vectors</w:t>
      </w:r>
    </w:p>
    <w:p w14:paraId="7AD29FE9" w14:textId="77777777" w:rsidR="00A7288C" w:rsidRDefault="00A7288C" w:rsidP="003528AD"/>
    <w:p w14:paraId="7D4DA9A6" w14:textId="77777777" w:rsidR="00A7288C" w:rsidRDefault="00D70635" w:rsidP="003528AD">
      <w:r>
        <w:rPr>
          <w:noProof/>
        </w:rPr>
        <mc:AlternateContent>
          <mc:Choice Requires="wpc">
            <w:drawing>
              <wp:anchor distT="0" distB="0" distL="114300" distR="114300" simplePos="0" relativeHeight="251707904" behindDoc="0" locked="0" layoutInCell="1" allowOverlap="1" wp14:anchorId="45E33194" wp14:editId="4F1B15EA">
                <wp:simplePos x="0" y="0"/>
                <wp:positionH relativeFrom="column">
                  <wp:posOffset>4458335</wp:posOffset>
                </wp:positionH>
                <wp:positionV relativeFrom="paragraph">
                  <wp:posOffset>340360</wp:posOffset>
                </wp:positionV>
                <wp:extent cx="1066800" cy="624840"/>
                <wp:effectExtent l="635" t="0" r="0" b="0"/>
                <wp:wrapSquare wrapText="bothSides"/>
                <wp:docPr id="5200" name="Canvas 5200" descr="A vector u is shown pointing to the upper right. The angle from the positive horizontal counterclockwise to the vector is labeled theta."/>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07" name="Line 5202"/>
                        <wps:cNvCnPr>
                          <a:cxnSpLocks noChangeShapeType="1"/>
                        </wps:cNvCnPr>
                        <wps:spPr bwMode="auto">
                          <a:xfrm flipV="1">
                            <a:off x="76200" y="133350"/>
                            <a:ext cx="89535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Text Box 5203"/>
                        <wps:cNvSpPr txBox="1">
                          <a:spLocks noChangeArrowheads="1"/>
                        </wps:cNvSpPr>
                        <wps:spPr bwMode="auto">
                          <a:xfrm>
                            <a:off x="378460" y="1778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B575A" w14:textId="77777777" w:rsidR="00D70635" w:rsidRDefault="00D70635" w:rsidP="003528AD">
                              <w:r w:rsidRPr="000F14A1">
                                <w:rPr>
                                  <w:position w:val="-6"/>
                                </w:rPr>
                                <w:object w:dxaOrig="200" w:dyaOrig="279" w14:anchorId="01842A16">
                                  <v:shape id="_x0000_i1666" type="#_x0000_t75" style="width:9.75pt;height:14.25pt" o:ole="">
                                    <v:imagedata r:id="rId1141" o:title=""/>
                                  </v:shape>
                                  <o:OLEObject Type="Embed" ProgID="Equation.3" ShapeID="_x0000_i1666" DrawAspect="Content" ObjectID="_1719176564" r:id="rId1283"/>
                                </w:object>
                              </w:r>
                            </w:p>
                          </w:txbxContent>
                        </wps:txbx>
                        <wps:bodyPr rot="0" vert="horz" wrap="square" lIns="91440" tIns="45720" rIns="91440" bIns="45720" anchor="t" anchorCtr="0" upright="1">
                          <a:noAutofit/>
                        </wps:bodyPr>
                      </wps:wsp>
                      <wps:wsp>
                        <wps:cNvPr id="309" name="Line 5204"/>
                        <wps:cNvCnPr>
                          <a:cxnSpLocks noChangeShapeType="1"/>
                        </wps:cNvCnPr>
                        <wps:spPr bwMode="auto">
                          <a:xfrm>
                            <a:off x="76200" y="473075"/>
                            <a:ext cx="78105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0" name="Arc 5205"/>
                        <wps:cNvSpPr>
                          <a:spLocks/>
                        </wps:cNvSpPr>
                        <wps:spPr bwMode="auto">
                          <a:xfrm>
                            <a:off x="285750" y="344805"/>
                            <a:ext cx="203200" cy="125095"/>
                          </a:xfrm>
                          <a:custGeom>
                            <a:avLst/>
                            <a:gdLst>
                              <a:gd name="G0" fmla="+- 0 0 0"/>
                              <a:gd name="G1" fmla="+- 13312 0 0"/>
                              <a:gd name="G2" fmla="+- 21600 0 0"/>
                              <a:gd name="T0" fmla="*/ 17010 w 21600"/>
                              <a:gd name="T1" fmla="*/ 0 h 13312"/>
                              <a:gd name="T2" fmla="*/ 21600 w 21600"/>
                              <a:gd name="T3" fmla="*/ 13312 h 13312"/>
                              <a:gd name="T4" fmla="*/ 0 w 21600"/>
                              <a:gd name="T5" fmla="*/ 13312 h 13312"/>
                            </a:gdLst>
                            <a:ahLst/>
                            <a:cxnLst>
                              <a:cxn ang="0">
                                <a:pos x="T0" y="T1"/>
                              </a:cxn>
                              <a:cxn ang="0">
                                <a:pos x="T2" y="T3"/>
                              </a:cxn>
                              <a:cxn ang="0">
                                <a:pos x="T4" y="T5"/>
                              </a:cxn>
                            </a:cxnLst>
                            <a:rect l="0" t="0" r="r" b="b"/>
                            <a:pathLst>
                              <a:path w="21600" h="13312" fill="none" extrusionOk="0">
                                <a:moveTo>
                                  <a:pt x="17010" y="-1"/>
                                </a:moveTo>
                                <a:cubicBezTo>
                                  <a:pt x="19984" y="3799"/>
                                  <a:pt x="21600" y="8486"/>
                                  <a:pt x="21600" y="13312"/>
                                </a:cubicBezTo>
                              </a:path>
                              <a:path w="21600" h="13312" stroke="0" extrusionOk="0">
                                <a:moveTo>
                                  <a:pt x="17010" y="-1"/>
                                </a:moveTo>
                                <a:cubicBezTo>
                                  <a:pt x="19984" y="3799"/>
                                  <a:pt x="21600" y="8486"/>
                                  <a:pt x="21600" y="13312"/>
                                </a:cubicBezTo>
                                <a:lnTo>
                                  <a:pt x="0" y="133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Text Box 5206"/>
                        <wps:cNvSpPr txBox="1">
                          <a:spLocks noChangeArrowheads="1"/>
                        </wps:cNvSpPr>
                        <wps:spPr bwMode="auto">
                          <a:xfrm>
                            <a:off x="431800" y="279400"/>
                            <a:ext cx="2413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FAF7E" w14:textId="77777777" w:rsidR="00D70635" w:rsidRPr="008001A6" w:rsidRDefault="00D70635" w:rsidP="003528AD">
                              <w:pPr>
                                <w:rPr>
                                  <w:i/>
                                  <w:sz w:val="20"/>
                                  <w:szCs w:val="20"/>
                                </w:rPr>
                              </w:pPr>
                              <w:r w:rsidRPr="008001A6">
                                <w:rPr>
                                  <w:i/>
                                  <w:sz w:val="20"/>
                                  <w:szCs w:val="20"/>
                                </w:rPr>
                                <w:t>θ</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5E33194" id="Canvas 5200" o:spid="_x0000_s1580" editas="canvas" alt="A vector u is shown pointing to the upper right. The angle from the positive horizontal counterclockwise to the vector is labeled theta." style="position:absolute;margin-left:351.05pt;margin-top:26.8pt;width:84pt;height:49.2pt;z-index:251707904;mso-position-horizontal-relative:text;mso-position-vertical-relative:text" coordsize="10668,6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">
                <v:shape id="_x0000_s1581" type="#_x0000_t75" alt="A vector u is shown pointing to the upper right. The angle from the positive horizontal counterclockwise to the vector is labeled theta." style="position:absolute;width:10668;height:6248;visibility:visible;mso-wrap-style:square">
                  <v:fill o:detectmouseclick="t"/>
                  <v:path o:connecttype="none"/>
                </v:shape>
                <v:line id="Line 5202" o:spid="_x0000_s1582" style="position:absolute;flip:y;visibility:visible;mso-wrap-style:square" from="762,1333" to="9715,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">
                  <v:stroke endarrow="block"/>
                </v:line>
                <v:shape id="Text Box 5203" o:spid="_x0000_s1583" type="#_x0000_t202" style="position:absolute;left:3784;top:177;width:285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14:paraId="285B575A" w14:textId="77777777" w:rsidR="00D70635" w:rsidRDefault="00D70635" w:rsidP="003528AD">
                        <w:r w:rsidRPr="000F14A1">
                          <w:rPr>
                            <w:position w:val="-6"/>
                          </w:rPr>
                          <w:object w:dxaOrig="200" w:dyaOrig="279" w14:anchorId="01842A16">
                            <v:shape id="_x0000_i1666" type="#_x0000_t75" style="width:9.75pt;height:14.25pt" o:ole="">
                              <v:imagedata r:id="rId1284" o:title=""/>
                            </v:shape>
                            <o:OLEObject Type="Embed" ProgID="Equation.3" ShapeID="_x0000_i1666" DrawAspect="Content" ObjectID="_1718695770" r:id="rId1285"/>
                          </w:object>
                        </w:r>
                      </w:p>
                    </w:txbxContent>
                  </v:textbox>
                </v:shape>
                <v:line id="Line 5204" o:spid="_x0000_s1584" style="position:absolute;visibility:visible;mso-wrap-style:square" from="762,4730" to="8572,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">
                  <v:stroke dashstyle="dash"/>
                </v:line>
                <v:shape id="Arc 5205" o:spid="_x0000_s1585" style="position:absolute;left:2857;top:3448;width:2032;height:1251;visibility:visible;mso-wrap-style:square;v-text-anchor:top" coordsize="21600,1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" path="m17010,-1nfc19984,3799,21600,8486,21600,13312em17010,-1nsc19984,3799,21600,8486,21600,13312l,13312,17010,-1xe" filled="f">
                  <v:path arrowok="t" o:extrusionok="f" o:connecttype="custom" o:connectlocs="160020,0;203200,125095;0,125095" o:connectangles="0,0,0"/>
                </v:shape>
                <v:shape id="Text Box 5206" o:spid="_x0000_s1586" type="#_x0000_t202" style="position:absolute;left:4318;top:2794;width:2413;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639FAF7E" w14:textId="77777777" w:rsidR="00D70635" w:rsidRPr="008001A6" w:rsidRDefault="00D70635" w:rsidP="003528AD">
                        <w:pPr>
                          <w:rPr>
                            <w:i/>
                            <w:sz w:val="20"/>
                            <w:szCs w:val="20"/>
                          </w:rPr>
                        </w:pPr>
                        <w:r w:rsidRPr="008001A6">
                          <w:rPr>
                            <w:i/>
                            <w:sz w:val="20"/>
                            <w:szCs w:val="20"/>
                          </w:rPr>
                          <w:t>θ</w:t>
                        </w:r>
                      </w:p>
                    </w:txbxContent>
                  </v:textbox>
                </v:shape>
                <w10:wrap type="square"/>
              </v:group>
            </w:pict>
          </mc:Fallback>
        </mc:AlternateContent>
      </w:r>
      <w:r w:rsidR="00A7288C">
        <w:t xml:space="preserve">While the geometric interpretation of vectors gives us an intuitive understanding of vectors, it does not provide us a convenient way to do calculations.  For that, we need a handy way to represent vectors.  Since a vector involves a length and direction, it would be logical to want to represent a vector using a length and an angle </w:t>
      </w:r>
      <w:r w:rsidR="00A7288C">
        <w:rPr>
          <w:i/>
        </w:rPr>
        <w:t>θ</w:t>
      </w:r>
      <w:r w:rsidR="00A7288C" w:rsidRPr="00A64213">
        <w:t xml:space="preserve">, </w:t>
      </w:r>
      <w:r w:rsidR="00A7288C">
        <w:t>usually</w:t>
      </w:r>
      <w:r w:rsidR="00A7288C" w:rsidRPr="00A64213">
        <w:t xml:space="preserve"> measured from standard position.  </w:t>
      </w:r>
    </w:p>
    <w:p w14:paraId="277236D3" w14:textId="77777777" w:rsidR="00A7288C" w:rsidRDefault="00A7288C" w:rsidP="003528AD"/>
    <w:p w14:paraId="63ADF752" w14:textId="77777777" w:rsidR="00A7288C" w:rsidRPr="00263EE2" w:rsidRDefault="00A7288C" w:rsidP="003528AD"/>
    <w:p w14:paraId="23F5E73F" w14:textId="77777777" w:rsidR="00A7288C" w:rsidRDefault="00A7288C" w:rsidP="003528AD">
      <w:pPr>
        <w:pStyle w:val="DefinitionHeader"/>
      </w:pPr>
      <w:r>
        <w:t>Magnitude and Direction of a Vector</w:t>
      </w:r>
    </w:p>
    <w:p w14:paraId="2BB5294A" w14:textId="77777777" w:rsidR="00A7288C" w:rsidRDefault="00A7288C" w:rsidP="003528AD">
      <w:pPr>
        <w:pStyle w:val="Definition"/>
      </w:pPr>
      <w:r>
        <w:t>A vector</w:t>
      </w:r>
      <w:r>
        <w:fldChar w:fldCharType="begin"/>
      </w:r>
      <w:r>
        <w:instrText>xe "V</w:instrText>
      </w:r>
      <w:r w:rsidRPr="003102D1">
        <w:instrText>ector</w:instrText>
      </w:r>
      <w:r>
        <w:instrText>"</w:instrText>
      </w:r>
      <w:r>
        <w:fldChar w:fldCharType="end"/>
      </w:r>
      <w:r>
        <w:t xml:space="preserve"> </w:t>
      </w:r>
      <w:r w:rsidRPr="000F14A1">
        <w:rPr>
          <w:position w:val="-6"/>
        </w:rPr>
        <w:object w:dxaOrig="200" w:dyaOrig="279" w14:anchorId="53C68C5C">
          <v:shape id="_x0000_i1667" type="#_x0000_t75" style="width:11.25pt;height:14.25pt" o:ole="">
            <v:imagedata r:id="rId1141" o:title=""/>
          </v:shape>
          <o:OLEObject Type="Embed" ProgID="Equation.3" ShapeID="_x0000_i1667" DrawAspect="Content" ObjectID="_1719176240" r:id="rId1286"/>
        </w:object>
      </w:r>
      <w:r>
        <w:t xml:space="preserve"> can be described by its magnitude, or length, </w:t>
      </w:r>
      <w:r w:rsidRPr="008958BA">
        <w:rPr>
          <w:position w:val="-14"/>
        </w:rPr>
        <w:object w:dxaOrig="279" w:dyaOrig="400" w14:anchorId="03037E84">
          <v:shape id="_x0000_i1668" type="#_x0000_t75" style="width:14.25pt;height:20.25pt" o:ole="">
            <v:imagedata r:id="rId1287" o:title=""/>
          </v:shape>
          <o:OLEObject Type="Embed" ProgID="Equation.3" ShapeID="_x0000_i1668" DrawAspect="Content" ObjectID="_1719176241" r:id="rId1288"/>
        </w:object>
      </w:r>
      <w:r>
        <w:t xml:space="preserve">, and an angle </w:t>
      </w:r>
      <w:r>
        <w:rPr>
          <w:i/>
        </w:rPr>
        <w:t>θ</w:t>
      </w:r>
      <w:r>
        <w:t>.</w:t>
      </w:r>
    </w:p>
    <w:p w14:paraId="5FFDC7B5" w14:textId="77777777" w:rsidR="00A7288C" w:rsidRPr="004A4E22" w:rsidRDefault="00A7288C" w:rsidP="003528AD">
      <w:pPr>
        <w:pStyle w:val="Definition"/>
      </w:pPr>
      <w:r>
        <w:t xml:space="preserve">A vector with length 1 is called </w:t>
      </w:r>
      <w:r>
        <w:rPr>
          <w:b/>
        </w:rPr>
        <w:t>unit vector</w:t>
      </w:r>
      <w:r>
        <w:t>.</w:t>
      </w:r>
    </w:p>
    <w:p w14:paraId="25E36411" w14:textId="77777777" w:rsidR="00A7288C" w:rsidRDefault="00A7288C" w:rsidP="003528AD"/>
    <w:p w14:paraId="1F829693" w14:textId="77777777" w:rsidR="00A7288C" w:rsidRDefault="00A7288C" w:rsidP="003528AD"/>
    <w:p w14:paraId="6FD75A4B" w14:textId="77777777" w:rsidR="00A7288C" w:rsidRDefault="00A7288C" w:rsidP="003528AD">
      <w:r>
        <w:t>While this is very reasonable, and a common way to describe vectors, it is often more convenient for calculations to represent a vector by horizontal and vertical components.</w:t>
      </w:r>
    </w:p>
    <w:p w14:paraId="33AFE7BB" w14:textId="77777777" w:rsidR="00A7288C" w:rsidRDefault="00A7288C" w:rsidP="003528AD"/>
    <w:p w14:paraId="7E59CDC4" w14:textId="77777777" w:rsidR="00A7288C" w:rsidRDefault="00A7288C" w:rsidP="003528AD"/>
    <w:p w14:paraId="5637DA6D" w14:textId="77777777" w:rsidR="00A7288C" w:rsidRDefault="00A7288C" w:rsidP="003528AD">
      <w:pPr>
        <w:pStyle w:val="DefinitionHeader"/>
      </w:pPr>
      <w:r>
        <w:t>Component Form of a Vector</w:t>
      </w:r>
    </w:p>
    <w:p w14:paraId="37C37C1D" w14:textId="77777777" w:rsidR="00A7288C" w:rsidRDefault="00A7288C" w:rsidP="003528AD">
      <w:pPr>
        <w:pStyle w:val="Definition"/>
      </w:pPr>
      <w:r>
        <w:t xml:space="preserve">The </w:t>
      </w:r>
      <w:r w:rsidRPr="004A2B41">
        <w:rPr>
          <w:b/>
        </w:rPr>
        <w:t>component form</w:t>
      </w:r>
      <w:r>
        <w:rPr>
          <w:b/>
        </w:rPr>
        <w:fldChar w:fldCharType="begin"/>
      </w:r>
      <w:r>
        <w:instrText>xe "</w:instrText>
      </w:r>
      <w:r w:rsidRPr="00814768">
        <w:rPr>
          <w:b/>
        </w:rPr>
        <w:instrText>Component Form</w:instrText>
      </w:r>
      <w:r>
        <w:instrText>"</w:instrText>
      </w:r>
      <w:r>
        <w:rPr>
          <w:b/>
        </w:rPr>
        <w:fldChar w:fldCharType="end"/>
      </w:r>
      <w:r>
        <w:t xml:space="preserve"> of a vector represents the vector using two components.  </w:t>
      </w:r>
      <w:r w:rsidRPr="008958BA">
        <w:rPr>
          <w:position w:val="-14"/>
        </w:rPr>
        <w:object w:dxaOrig="960" w:dyaOrig="400" w14:anchorId="3819404E">
          <v:shape id="_x0000_i1669" type="#_x0000_t75" style="width:48.75pt;height:20.25pt" o:ole="">
            <v:imagedata r:id="rId1289" o:title=""/>
          </v:shape>
          <o:OLEObject Type="Embed" ProgID="Equation.3" ShapeID="_x0000_i1669" DrawAspect="Content" ObjectID="_1719176242" r:id="rId1290"/>
        </w:object>
      </w:r>
      <w:r>
        <w:t xml:space="preserve"> indicates the vector represents a displacement of </w:t>
      </w:r>
      <w:r>
        <w:rPr>
          <w:i/>
        </w:rPr>
        <w:t>x</w:t>
      </w:r>
      <w:r>
        <w:t xml:space="preserve"> units horizontally and </w:t>
      </w:r>
      <w:r>
        <w:rPr>
          <w:i/>
        </w:rPr>
        <w:t>y</w:t>
      </w:r>
      <w:r>
        <w:t xml:space="preserve"> units vertically.  </w:t>
      </w:r>
    </w:p>
    <w:p w14:paraId="617D2951" w14:textId="77777777" w:rsidR="00A7288C" w:rsidRDefault="00D70635" w:rsidP="003528AD">
      <w:pPr>
        <w:pStyle w:val="Definition"/>
      </w:pPr>
      <w:r>
        <w:rPr>
          <w:noProof/>
        </w:rPr>
        <mc:AlternateContent>
          <mc:Choice Requires="wpc">
            <w:drawing>
              <wp:inline distT="0" distB="0" distL="0" distR="0" wp14:anchorId="3BC4CC93" wp14:editId="14D1CFBB">
                <wp:extent cx="1162050" cy="703580"/>
                <wp:effectExtent l="0" t="0" r="3810" b="1905"/>
                <wp:docPr id="5120" name="Canvas 5120" descr="A triangle right is shown. The hypotenuse has an arrow and is labeled vector u. The vertical leg is labeled y and the horizontal leg is labeled x. The angle from the x leg to the hypotenuse is labeled theta."/>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6" name="Line 5122"/>
                        <wps:cNvCnPr>
                          <a:cxnSpLocks noChangeShapeType="1"/>
                        </wps:cNvCnPr>
                        <wps:spPr bwMode="auto">
                          <a:xfrm flipV="1">
                            <a:off x="76200" y="133350"/>
                            <a:ext cx="89535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Text Box 5123"/>
                        <wps:cNvSpPr txBox="1">
                          <a:spLocks noChangeArrowheads="1"/>
                        </wps:cNvSpPr>
                        <wps:spPr bwMode="auto">
                          <a:xfrm>
                            <a:off x="378460" y="1778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C0D15" w14:textId="77777777" w:rsidR="00D70635" w:rsidRDefault="00D70635" w:rsidP="003528AD">
                              <w:r w:rsidRPr="000F14A1">
                                <w:rPr>
                                  <w:rFonts w:asciiTheme="minorHAnsi" w:hAnsiTheme="minorHAnsi"/>
                                  <w:position w:val="-6"/>
                                  <w:sz w:val="22"/>
                                </w:rPr>
                                <w:object w:dxaOrig="200" w:dyaOrig="279" w14:anchorId="464F43F1">
                                  <v:shape id="_x0000_i1671" type="#_x0000_t75" style="width:9.75pt;height:14.25pt" o:ole="">
                                    <v:imagedata r:id="rId1141" o:title=""/>
                                  </v:shape>
                                  <o:OLEObject Type="Embed" ProgID="Equation.3" ShapeID="_x0000_i1671" DrawAspect="Content" ObjectID="_1719176565" r:id="rId1291"/>
                                </w:object>
                              </w:r>
                            </w:p>
                          </w:txbxContent>
                        </wps:txbx>
                        <wps:bodyPr rot="0" vert="horz" wrap="square" lIns="91440" tIns="45720" rIns="91440" bIns="45720" anchor="t" anchorCtr="0" upright="1">
                          <a:noAutofit/>
                        </wps:bodyPr>
                      </wps:wsp>
                      <wps:wsp>
                        <wps:cNvPr id="298" name="Arc 5124"/>
                        <wps:cNvSpPr>
                          <a:spLocks/>
                        </wps:cNvSpPr>
                        <wps:spPr bwMode="auto">
                          <a:xfrm>
                            <a:off x="285750" y="344805"/>
                            <a:ext cx="203200" cy="125095"/>
                          </a:xfrm>
                          <a:custGeom>
                            <a:avLst/>
                            <a:gdLst>
                              <a:gd name="G0" fmla="+- 0 0 0"/>
                              <a:gd name="G1" fmla="+- 13312 0 0"/>
                              <a:gd name="G2" fmla="+- 21600 0 0"/>
                              <a:gd name="T0" fmla="*/ 17010 w 21600"/>
                              <a:gd name="T1" fmla="*/ 0 h 13312"/>
                              <a:gd name="T2" fmla="*/ 21600 w 21600"/>
                              <a:gd name="T3" fmla="*/ 13312 h 13312"/>
                              <a:gd name="T4" fmla="*/ 0 w 21600"/>
                              <a:gd name="T5" fmla="*/ 13312 h 13312"/>
                            </a:gdLst>
                            <a:ahLst/>
                            <a:cxnLst>
                              <a:cxn ang="0">
                                <a:pos x="T0" y="T1"/>
                              </a:cxn>
                              <a:cxn ang="0">
                                <a:pos x="T2" y="T3"/>
                              </a:cxn>
                              <a:cxn ang="0">
                                <a:pos x="T4" y="T5"/>
                              </a:cxn>
                            </a:cxnLst>
                            <a:rect l="0" t="0" r="r" b="b"/>
                            <a:pathLst>
                              <a:path w="21600" h="13312" fill="none" extrusionOk="0">
                                <a:moveTo>
                                  <a:pt x="17010" y="-1"/>
                                </a:moveTo>
                                <a:cubicBezTo>
                                  <a:pt x="19984" y="3799"/>
                                  <a:pt x="21600" y="8486"/>
                                  <a:pt x="21600" y="13312"/>
                                </a:cubicBezTo>
                              </a:path>
                              <a:path w="21600" h="13312" stroke="0" extrusionOk="0">
                                <a:moveTo>
                                  <a:pt x="17010" y="-1"/>
                                </a:moveTo>
                                <a:cubicBezTo>
                                  <a:pt x="19984" y="3799"/>
                                  <a:pt x="21600" y="8486"/>
                                  <a:pt x="21600" y="13312"/>
                                </a:cubicBezTo>
                                <a:lnTo>
                                  <a:pt x="0" y="133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Text Box 5125"/>
                        <wps:cNvSpPr txBox="1">
                          <a:spLocks noChangeArrowheads="1"/>
                        </wps:cNvSpPr>
                        <wps:spPr bwMode="auto">
                          <a:xfrm>
                            <a:off x="431800" y="279400"/>
                            <a:ext cx="2413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DEFC5" w14:textId="77777777" w:rsidR="00D70635" w:rsidRPr="00373A80" w:rsidRDefault="00D70635" w:rsidP="003528AD">
                              <w:pPr>
                                <w:rPr>
                                  <w:rFonts w:cs="Times New Roman"/>
                                  <w:i/>
                                  <w:sz w:val="20"/>
                                  <w:szCs w:val="20"/>
                                </w:rPr>
                              </w:pPr>
                              <w:r w:rsidRPr="00373A80">
                                <w:rPr>
                                  <w:rFonts w:cs="Times New Roman"/>
                                  <w:i/>
                                  <w:sz w:val="20"/>
                                  <w:szCs w:val="20"/>
                                </w:rPr>
                                <w:t>θ</w:t>
                              </w:r>
                            </w:p>
                          </w:txbxContent>
                        </wps:txbx>
                        <wps:bodyPr rot="0" vert="horz" wrap="square" lIns="91440" tIns="45720" rIns="91440" bIns="45720" anchor="t" anchorCtr="0" upright="1">
                          <a:noAutofit/>
                        </wps:bodyPr>
                      </wps:wsp>
                      <wps:wsp>
                        <wps:cNvPr id="300" name="Line 5126"/>
                        <wps:cNvCnPr>
                          <a:cxnSpLocks noChangeShapeType="1"/>
                        </wps:cNvCnPr>
                        <wps:spPr bwMode="auto">
                          <a:xfrm>
                            <a:off x="962660" y="143510"/>
                            <a:ext cx="635" cy="336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5127"/>
                        <wps:cNvCnPr>
                          <a:cxnSpLocks noChangeShapeType="1"/>
                        </wps:cNvCnPr>
                        <wps:spPr bwMode="auto">
                          <a:xfrm flipV="1">
                            <a:off x="80010" y="480060"/>
                            <a:ext cx="8826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Text Box 5128"/>
                        <wps:cNvSpPr txBox="1">
                          <a:spLocks noChangeArrowheads="1"/>
                        </wps:cNvSpPr>
                        <wps:spPr bwMode="auto">
                          <a:xfrm>
                            <a:off x="431800" y="438150"/>
                            <a:ext cx="2413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D671C" w14:textId="77777777" w:rsidR="00D70635" w:rsidRPr="00A927AD" w:rsidRDefault="00D70635" w:rsidP="003528AD">
                              <w:pPr>
                                <w:rPr>
                                  <w:rFonts w:cs="Times New Roman"/>
                                  <w:i/>
                                  <w:sz w:val="20"/>
                                  <w:szCs w:val="20"/>
                                </w:rPr>
                              </w:pPr>
                              <w:r w:rsidRPr="00A927AD">
                                <w:rPr>
                                  <w:rFonts w:cs="Times New Roman"/>
                                  <w:i/>
                                  <w:szCs w:val="20"/>
                                </w:rPr>
                                <w:t>x</w:t>
                              </w:r>
                              <w:r w:rsidRPr="00A927AD">
                                <w:rPr>
                                  <w:rFonts w:cs="Times New Roman"/>
                                  <w:i/>
                                  <w:sz w:val="20"/>
                                  <w:szCs w:val="20"/>
                                </w:rPr>
                                <w:t>x</w:t>
                              </w:r>
                            </w:p>
                          </w:txbxContent>
                        </wps:txbx>
                        <wps:bodyPr rot="0" vert="horz" wrap="square" lIns="91440" tIns="45720" rIns="91440" bIns="45720" anchor="t" anchorCtr="0" upright="1">
                          <a:noAutofit/>
                        </wps:bodyPr>
                      </wps:wsp>
                      <wps:wsp>
                        <wps:cNvPr id="303" name="Text Box 5129"/>
                        <wps:cNvSpPr txBox="1">
                          <a:spLocks noChangeArrowheads="1"/>
                        </wps:cNvSpPr>
                        <wps:spPr bwMode="auto">
                          <a:xfrm>
                            <a:off x="914400" y="139700"/>
                            <a:ext cx="24130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8A408" w14:textId="77777777" w:rsidR="00D70635" w:rsidRPr="00A927AD" w:rsidRDefault="00D70635" w:rsidP="003528AD">
                              <w:pPr>
                                <w:rPr>
                                  <w:rFonts w:cs="Times New Roman"/>
                                  <w:i/>
                                  <w:szCs w:val="20"/>
                                </w:rPr>
                              </w:pPr>
                              <w:r w:rsidRPr="00A927AD">
                                <w:rPr>
                                  <w:rFonts w:cs="Times New Roman"/>
                                  <w:i/>
                                  <w:szCs w:val="20"/>
                                </w:rPr>
                                <w:t>y</w:t>
                              </w:r>
                            </w:p>
                          </w:txbxContent>
                        </wps:txbx>
                        <wps:bodyPr rot="0" vert="horz" wrap="square" lIns="91440" tIns="45720" rIns="91440" bIns="45720" anchor="t" anchorCtr="0" upright="1">
                          <a:noAutofit/>
                        </wps:bodyPr>
                      </wps:wsp>
                      <wps:wsp>
                        <wps:cNvPr id="305" name="Rectangle 5130"/>
                        <wps:cNvSpPr>
                          <a:spLocks noChangeArrowheads="1"/>
                        </wps:cNvSpPr>
                        <wps:spPr bwMode="auto">
                          <a:xfrm>
                            <a:off x="871855" y="389255"/>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3BC4CC93" id="Canvas 5120" o:spid="_x0000_s1587" editas="canvas" alt="A triangle right is shown. The hypotenuse has an arrow and is labeled vector u. The vertical leg is labeled y and the horizontal leg is labeled x. The angle from the x leg to the hypotenuse is labeled theta." style="width:91.5pt;height:55.4pt;mso-position-horizontal-relative:char;mso-position-vertical-relative:line" coordsize="11620,7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">
                <v:shape id="_x0000_s1588" type="#_x0000_t75" alt="A triangle right is shown. The hypotenuse has an arrow and is labeled vector u. The vertical leg is labeled y and the horizontal leg is labeled x. The angle from the x leg to the hypotenuse is labeled theta." style="position:absolute;width:11620;height:7035;visibility:visible;mso-wrap-style:square">
                  <v:fill o:detectmouseclick="t"/>
                  <v:path o:connecttype="none"/>
                </v:shape>
                <v:line id="Line 5122" o:spid="_x0000_s1589" style="position:absolute;flip:y;visibility:visible;mso-wrap-style:square" from="762,1333" to="9715,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">
                  <v:stroke endarrow="block"/>
                </v:line>
                <v:shape id="Text Box 5123" o:spid="_x0000_s1590" type="#_x0000_t202" style="position:absolute;left:3784;top:177;width:285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14:paraId="5BEC0D15" w14:textId="77777777" w:rsidR="00D70635" w:rsidRDefault="00D70635" w:rsidP="003528AD">
                        <w:r w:rsidRPr="000F14A1">
                          <w:rPr>
                            <w:rFonts w:asciiTheme="minorHAnsi" w:hAnsiTheme="minorHAnsi"/>
                            <w:position w:val="-6"/>
                            <w:sz w:val="22"/>
                          </w:rPr>
                          <w:object w:dxaOrig="200" w:dyaOrig="279" w14:anchorId="464F43F1">
                            <v:shape id="_x0000_i1671" type="#_x0000_t75" style="width:9.75pt;height:14.25pt" o:ole="">
                              <v:imagedata r:id="rId1284" o:title=""/>
                            </v:shape>
                            <o:OLEObject Type="Embed" ProgID="Equation.3" ShapeID="_x0000_i1671" DrawAspect="Content" ObjectID="_1718695771" r:id="rId1292"/>
                          </w:object>
                        </w:r>
                      </w:p>
                    </w:txbxContent>
                  </v:textbox>
                </v:shape>
                <v:shape id="Arc 5124" o:spid="_x0000_s1591" style="position:absolute;left:2857;top:3448;width:2032;height:1251;visibility:visible;mso-wrap-style:square;v-text-anchor:top" coordsize="21600,1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" path="m17010,-1nfc19984,3799,21600,8486,21600,13312em17010,-1nsc19984,3799,21600,8486,21600,13312l,13312,17010,-1xe" filled="f">
                  <v:path arrowok="t" o:extrusionok="f" o:connecttype="custom" o:connectlocs="160020,0;203200,125095;0,125095" o:connectangles="0,0,0"/>
                </v:shape>
                <v:shape id="Text Box 5125" o:spid="_x0000_s1592" type="#_x0000_t202" style="position:absolute;left:4318;top:2794;width:2413;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750DEFC5" w14:textId="77777777" w:rsidR="00D70635" w:rsidRPr="00373A80" w:rsidRDefault="00D70635" w:rsidP="003528AD">
                        <w:pPr>
                          <w:rPr>
                            <w:rFonts w:cs="Times New Roman"/>
                            <w:i/>
                            <w:sz w:val="20"/>
                            <w:szCs w:val="20"/>
                          </w:rPr>
                        </w:pPr>
                        <w:r w:rsidRPr="00373A80">
                          <w:rPr>
                            <w:rFonts w:cs="Times New Roman"/>
                            <w:i/>
                            <w:sz w:val="20"/>
                            <w:szCs w:val="20"/>
                          </w:rPr>
                          <w:t>θ</w:t>
                        </w:r>
                      </w:p>
                    </w:txbxContent>
                  </v:textbox>
                </v:shape>
                <v:line id="Line 5126" o:spid="_x0000_s1593" style="position:absolute;visibility:visible;mso-wrap-style:square" from="9626,1435" to="9632,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"/>
                <v:line id="Line 5127" o:spid="_x0000_s1594" style="position:absolute;flip:y;visibility:visible;mso-wrap-style:square" from="800,4800" to="9626,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"/>
                <v:shape id="Text Box 5128" o:spid="_x0000_s1595" type="#_x0000_t202" style="position:absolute;left:4318;top:4381;width:241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49AD671C" w14:textId="77777777" w:rsidR="00D70635" w:rsidRPr="00A927AD" w:rsidRDefault="00D70635" w:rsidP="003528AD">
                        <w:pPr>
                          <w:rPr>
                            <w:rFonts w:cs="Times New Roman"/>
                            <w:i/>
                            <w:sz w:val="20"/>
                            <w:szCs w:val="20"/>
                          </w:rPr>
                        </w:pPr>
                        <w:r w:rsidRPr="00A927AD">
                          <w:rPr>
                            <w:rFonts w:cs="Times New Roman"/>
                            <w:i/>
                            <w:szCs w:val="20"/>
                          </w:rPr>
                          <w:t>x</w:t>
                        </w:r>
                        <w:r w:rsidRPr="00A927AD">
                          <w:rPr>
                            <w:rFonts w:cs="Times New Roman"/>
                            <w:i/>
                            <w:sz w:val="20"/>
                            <w:szCs w:val="20"/>
                          </w:rPr>
                          <w:t>x</w:t>
                        </w:r>
                      </w:p>
                    </w:txbxContent>
                  </v:textbox>
                </v:shape>
                <v:shape id="Text Box 5129" o:spid="_x0000_s1596" type="#_x0000_t202" style="position:absolute;left:9144;top:1397;width:2413;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2ED8A408" w14:textId="77777777" w:rsidR="00D70635" w:rsidRPr="00A927AD" w:rsidRDefault="00D70635" w:rsidP="003528AD">
                        <w:pPr>
                          <w:rPr>
                            <w:rFonts w:cs="Times New Roman"/>
                            <w:i/>
                            <w:szCs w:val="20"/>
                          </w:rPr>
                        </w:pPr>
                        <w:r w:rsidRPr="00A927AD">
                          <w:rPr>
                            <w:rFonts w:cs="Times New Roman"/>
                            <w:i/>
                            <w:szCs w:val="20"/>
                          </w:rPr>
                          <w:t>y</w:t>
                        </w:r>
                      </w:p>
                    </w:txbxContent>
                  </v:textbox>
                </v:shape>
                <v:rect id="Rectangle 5130" o:spid="_x0000_s1597" style="position:absolute;left:8718;top:3892;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"/>
                <w10:anchorlock/>
              </v:group>
            </w:pict>
          </mc:Fallback>
        </mc:AlternateContent>
      </w:r>
    </w:p>
    <w:p w14:paraId="19A6FEE4" w14:textId="77777777" w:rsidR="00A7288C" w:rsidRDefault="00A7288C" w:rsidP="003528AD">
      <w:pPr>
        <w:pStyle w:val="Definition"/>
      </w:pPr>
      <w:r>
        <w:t xml:space="preserve">Notice how we can see the magnitude of the vector as the length of the hypotenuse of a right triangle, or in polar form as the radius, </w:t>
      </w:r>
      <w:r>
        <w:rPr>
          <w:i/>
        </w:rPr>
        <w:t>r</w:t>
      </w:r>
      <w:r>
        <w:t>.</w:t>
      </w:r>
    </w:p>
    <w:p w14:paraId="368D2AF9" w14:textId="77777777" w:rsidR="00A7288C" w:rsidRDefault="00A7288C" w:rsidP="003528AD"/>
    <w:p w14:paraId="60B66A7F" w14:textId="77777777" w:rsidR="00A927AD" w:rsidRDefault="00A927AD" w:rsidP="003528AD"/>
    <w:p w14:paraId="51207462" w14:textId="77777777" w:rsidR="00A7288C" w:rsidRDefault="00A7288C" w:rsidP="003528AD"/>
    <w:p w14:paraId="651DC32B" w14:textId="77777777" w:rsidR="00A7288C" w:rsidRDefault="00A7288C" w:rsidP="003528AD">
      <w:pPr>
        <w:pStyle w:val="DefinitionHeader"/>
      </w:pPr>
      <w:r>
        <w:lastRenderedPageBreak/>
        <w:t>Alternate Notation for Vector Components</w:t>
      </w:r>
    </w:p>
    <w:p w14:paraId="41D53438" w14:textId="77777777" w:rsidR="00A7288C" w:rsidRDefault="00A7288C" w:rsidP="003528AD">
      <w:pPr>
        <w:pStyle w:val="Definition"/>
      </w:pPr>
      <w:r>
        <w:t xml:space="preserve">Sometimes you may see vectors written as the combination of unit vectors </w:t>
      </w:r>
      <w:r w:rsidRPr="00031D8E">
        <w:rPr>
          <w:noProof/>
          <w:position w:val="-6"/>
        </w:rPr>
        <w:drawing>
          <wp:inline distT="0" distB="0" distL="0" distR="0" wp14:anchorId="116D3802" wp14:editId="260A5967">
            <wp:extent cx="115570" cy="213995"/>
            <wp:effectExtent l="0" t="0" r="0" b="0"/>
            <wp:docPr id="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115570" cy="213995"/>
                    </a:xfrm>
                    <a:prstGeom prst="rect">
                      <a:avLst/>
                    </a:prstGeom>
                    <a:noFill/>
                    <a:ln>
                      <a:noFill/>
                    </a:ln>
                  </pic:spPr>
                </pic:pic>
              </a:graphicData>
            </a:graphic>
          </wp:inline>
        </w:drawing>
      </w:r>
      <w:r>
        <w:t xml:space="preserve"> and </w:t>
      </w:r>
      <w:r w:rsidRPr="002F2C2B">
        <w:rPr>
          <w:position w:val="-10"/>
        </w:rPr>
        <w:object w:dxaOrig="220" w:dyaOrig="360" w14:anchorId="7614927E">
          <v:shape id="_x0000_i1672" type="#_x0000_t75" style="width:11.25pt;height:18.75pt" o:ole="">
            <v:imagedata r:id="rId1294" o:title=""/>
          </v:shape>
          <o:OLEObject Type="Embed" ProgID="Equation.3" ShapeID="_x0000_i1672" DrawAspect="Content" ObjectID="_1719176243" r:id="rId1295"/>
        </w:object>
      </w:r>
      <w:r>
        <w:t xml:space="preserve">, where  </w:t>
      </w:r>
      <w:r w:rsidRPr="002F2C2B">
        <w:rPr>
          <w:position w:val="-6"/>
        </w:rPr>
        <w:object w:dxaOrig="180" w:dyaOrig="320" w14:anchorId="0E44CFF5">
          <v:shape id="_x0000_i1673" type="#_x0000_t75" style="width:9pt;height:16.5pt" o:ole="">
            <v:imagedata r:id="rId1296" o:title=""/>
          </v:shape>
          <o:OLEObject Type="Embed" ProgID="Equation.3" ShapeID="_x0000_i1673" DrawAspect="Content" ObjectID="_1719176244" r:id="rId1297"/>
        </w:object>
      </w:r>
      <w:r>
        <w:t xml:space="preserve"> points the right and </w:t>
      </w:r>
      <w:r w:rsidRPr="002F2C2B">
        <w:rPr>
          <w:position w:val="-10"/>
        </w:rPr>
        <w:object w:dxaOrig="220" w:dyaOrig="360" w14:anchorId="00EA97F0">
          <v:shape id="_x0000_i1674" type="#_x0000_t75" style="width:11.25pt;height:18.75pt" o:ole="">
            <v:imagedata r:id="rId1298" o:title=""/>
          </v:shape>
          <o:OLEObject Type="Embed" ProgID="Equation.3" ShapeID="_x0000_i1674" DrawAspect="Content" ObjectID="_1719176245" r:id="rId1299"/>
        </w:object>
      </w:r>
      <w:r>
        <w:t xml:space="preserve"> points up.  In other words, </w:t>
      </w:r>
      <w:r w:rsidRPr="002F2C2B">
        <w:rPr>
          <w:position w:val="-14"/>
        </w:rPr>
        <w:object w:dxaOrig="859" w:dyaOrig="400" w14:anchorId="42D392ED">
          <v:shape id="_x0000_i1675" type="#_x0000_t75" style="width:42.75pt;height:20.25pt" o:ole="">
            <v:imagedata r:id="rId1300" o:title=""/>
          </v:shape>
          <o:OLEObject Type="Embed" ProgID="Equation.3" ShapeID="_x0000_i1675" DrawAspect="Content" ObjectID="_1719176246" r:id="rId1301"/>
        </w:object>
      </w:r>
      <w:r>
        <w:t xml:space="preserve"> and </w:t>
      </w:r>
      <w:r w:rsidRPr="00031D8E">
        <w:rPr>
          <w:noProof/>
          <w:position w:val="-14"/>
        </w:rPr>
        <w:drawing>
          <wp:inline distT="0" distB="0" distL="0" distR="0" wp14:anchorId="49B8658A" wp14:editId="421C4376">
            <wp:extent cx="543560" cy="255270"/>
            <wp:effectExtent l="0" t="0" r="0" b="0"/>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2">
                      <a:extLst>
                        <a:ext uri="{28A0092B-C50C-407E-A947-70E740481C1C}">
                          <a14:useLocalDpi xmlns:a14="http://schemas.microsoft.com/office/drawing/2010/main" val="0"/>
                        </a:ext>
                      </a:extLst>
                    </a:blip>
                    <a:srcRect/>
                    <a:stretch>
                      <a:fillRect/>
                    </a:stretch>
                  </pic:blipFill>
                  <pic:spPr bwMode="auto">
                    <a:xfrm>
                      <a:off x="0" y="0"/>
                      <a:ext cx="543560" cy="255270"/>
                    </a:xfrm>
                    <a:prstGeom prst="rect">
                      <a:avLst/>
                    </a:prstGeom>
                    <a:noFill/>
                    <a:ln>
                      <a:noFill/>
                    </a:ln>
                  </pic:spPr>
                </pic:pic>
              </a:graphicData>
            </a:graphic>
          </wp:inline>
        </w:drawing>
      </w:r>
      <w:r>
        <w:t>.</w:t>
      </w:r>
    </w:p>
    <w:p w14:paraId="2B411BE4" w14:textId="77777777" w:rsidR="00A7288C" w:rsidRDefault="00A7288C" w:rsidP="003528AD">
      <w:pPr>
        <w:pStyle w:val="Definition"/>
      </w:pPr>
    </w:p>
    <w:p w14:paraId="7BD7C19B" w14:textId="77777777" w:rsidR="00A7288C" w:rsidRDefault="00A7288C" w:rsidP="003528AD">
      <w:pPr>
        <w:pStyle w:val="Definition"/>
      </w:pPr>
      <w:r>
        <w:t xml:space="preserve">In this notation, the vector </w:t>
      </w:r>
      <w:r w:rsidRPr="008958BA">
        <w:rPr>
          <w:position w:val="-14"/>
        </w:rPr>
        <w:object w:dxaOrig="1040" w:dyaOrig="400" w14:anchorId="5154E806">
          <v:shape id="_x0000_i1676" type="#_x0000_t75" style="width:51.75pt;height:20.25pt" o:ole="">
            <v:imagedata r:id="rId1303" o:title=""/>
          </v:shape>
          <o:OLEObject Type="Embed" ProgID="Equation.3" ShapeID="_x0000_i1676" DrawAspect="Content" ObjectID="_1719176247" r:id="rId1304"/>
        </w:object>
      </w:r>
      <w:r>
        <w:t xml:space="preserve"> would be written as </w:t>
      </w:r>
      <w:r w:rsidRPr="002F2C2B">
        <w:rPr>
          <w:position w:val="-10"/>
        </w:rPr>
        <w:object w:dxaOrig="1160" w:dyaOrig="360" w14:anchorId="41560612">
          <v:shape id="_x0000_i1677" type="#_x0000_t75" style="width:57.75pt;height:18.75pt" o:ole="">
            <v:imagedata r:id="rId1305" o:title=""/>
          </v:shape>
          <o:OLEObject Type="Embed" ProgID="Equation.3" ShapeID="_x0000_i1677" DrawAspect="Content" ObjectID="_1719176248" r:id="rId1306"/>
        </w:object>
      </w:r>
      <w:r>
        <w:t xml:space="preserve"> since both indicate a displacement of 3 units to the right, and 4 units down.</w:t>
      </w:r>
    </w:p>
    <w:p w14:paraId="1F2B57F6" w14:textId="77777777" w:rsidR="00A7288C" w:rsidRDefault="00A7288C" w:rsidP="003528AD"/>
    <w:p w14:paraId="5CDA4D8F" w14:textId="77777777" w:rsidR="00A7288C" w:rsidRDefault="00A7288C" w:rsidP="003528AD"/>
    <w:p w14:paraId="3DDE54F2" w14:textId="77777777" w:rsidR="00A7288C" w:rsidRDefault="00A7288C" w:rsidP="003528AD">
      <w:r>
        <w:t xml:space="preserve">While it can be convenient to think of the vector </w:t>
      </w:r>
      <w:r w:rsidRPr="008958BA">
        <w:rPr>
          <w:position w:val="-14"/>
        </w:rPr>
        <w:object w:dxaOrig="960" w:dyaOrig="400" w14:anchorId="1C33BCDA">
          <v:shape id="_x0000_i1678" type="#_x0000_t75" style="width:48.75pt;height:20.25pt" o:ole="">
            <v:imagedata r:id="rId1307" o:title=""/>
          </v:shape>
          <o:OLEObject Type="Embed" ProgID="Equation.3" ShapeID="_x0000_i1678" DrawAspect="Content" ObjectID="_1719176249" r:id="rId1308"/>
        </w:object>
      </w:r>
      <w:r>
        <w:t xml:space="preserve"> as an arrow from the origin to the point (</w:t>
      </w:r>
      <w:r>
        <w:rPr>
          <w:i/>
        </w:rPr>
        <w:t>x, y</w:t>
      </w:r>
      <w:r>
        <w:t>), be sure to remember that most vectors can be situated anywhere in the plane, and simply indicate a displacement (change in position) rather than a position.</w:t>
      </w:r>
    </w:p>
    <w:p w14:paraId="156D9445" w14:textId="77777777" w:rsidR="00A7288C" w:rsidRDefault="00A7288C" w:rsidP="003528AD">
      <w:r>
        <w:t>It is common to need to convert from a magnitude and angle to the component form of the vector and vice versa.</w:t>
      </w:r>
      <w:r w:rsidR="00A927AD">
        <w:t xml:space="preserve"> </w:t>
      </w:r>
      <w:r>
        <w:t xml:space="preserve"> Happily, this process is identical to converting from polar coordinates to Cartesian coordinates, or from the polar form of complex numbers to the </w:t>
      </w:r>
      <w:proofErr w:type="spellStart"/>
      <w:r>
        <w:rPr>
          <w:i/>
        </w:rPr>
        <w:t>a+bi</w:t>
      </w:r>
      <w:proofErr w:type="spellEnd"/>
      <w:r>
        <w:t xml:space="preserve"> form.</w:t>
      </w:r>
    </w:p>
    <w:p w14:paraId="27DDD211" w14:textId="77777777" w:rsidR="00A7288C" w:rsidRDefault="00A7288C" w:rsidP="003528AD"/>
    <w:p w14:paraId="03D09618" w14:textId="77777777" w:rsidR="00A7288C" w:rsidRDefault="00A7288C" w:rsidP="003528AD"/>
    <w:p w14:paraId="741AC7DE" w14:textId="77777777" w:rsidR="00A7288C" w:rsidRDefault="00A7288C" w:rsidP="003528AD">
      <w:pPr>
        <w:pStyle w:val="ExampleHeader"/>
      </w:pPr>
      <w:r>
        <w:t>Example 5</w:t>
      </w:r>
    </w:p>
    <w:p w14:paraId="427295D8" w14:textId="77777777" w:rsidR="00A7288C" w:rsidRDefault="00A7288C" w:rsidP="003528AD">
      <w:pPr>
        <w:pStyle w:val="Example"/>
      </w:pPr>
      <w:r>
        <w:t>Find the component form of a vector with length 7 at an angle of 135 degrees.</w:t>
      </w:r>
    </w:p>
    <w:p w14:paraId="40EB6599" w14:textId="77777777" w:rsidR="00A7288C" w:rsidRDefault="00A7288C" w:rsidP="003528AD">
      <w:pPr>
        <w:pStyle w:val="Example"/>
      </w:pPr>
    </w:p>
    <w:p w14:paraId="21A5682A" w14:textId="77777777" w:rsidR="00A7288C" w:rsidRDefault="00A7288C" w:rsidP="003528AD">
      <w:pPr>
        <w:pStyle w:val="Example"/>
      </w:pPr>
      <w:r>
        <w:t xml:space="preserve">Using the conversion formulas </w:t>
      </w:r>
      <w:r w:rsidRPr="008A16C9">
        <w:rPr>
          <w:position w:val="-10"/>
        </w:rPr>
        <w:object w:dxaOrig="1200" w:dyaOrig="320" w14:anchorId="07E0C8A5">
          <v:shape id="_x0000_i1679" type="#_x0000_t75" style="width:60pt;height:16.5pt" o:ole="">
            <v:imagedata r:id="rId1309" o:title=""/>
          </v:shape>
          <o:OLEObject Type="Embed" ProgID="Equation.3" ShapeID="_x0000_i1679" DrawAspect="Content" ObjectID="_1719176250" r:id="rId1310"/>
        </w:object>
      </w:r>
      <w:r>
        <w:t xml:space="preserve"> and </w:t>
      </w:r>
      <w:r w:rsidRPr="008A16C9">
        <w:rPr>
          <w:position w:val="-10"/>
        </w:rPr>
        <w:object w:dxaOrig="1180" w:dyaOrig="320" w14:anchorId="557E266D">
          <v:shape id="_x0000_i1680" type="#_x0000_t75" style="width:60pt;height:16.5pt" o:ole="">
            <v:imagedata r:id="rId1311" o:title=""/>
          </v:shape>
          <o:OLEObject Type="Embed" ProgID="Equation.3" ShapeID="_x0000_i1680" DrawAspect="Content" ObjectID="_1719176251" r:id="rId1312"/>
        </w:object>
      </w:r>
      <w:r>
        <w:t>, we can find the components</w:t>
      </w:r>
    </w:p>
    <w:p w14:paraId="6199D4F8" w14:textId="77777777" w:rsidR="00A7288C" w:rsidRDefault="00A7288C" w:rsidP="003528AD">
      <w:pPr>
        <w:pStyle w:val="Example"/>
      </w:pPr>
      <w:r w:rsidRPr="008A16C9">
        <w:rPr>
          <w:position w:val="-24"/>
        </w:rPr>
        <w:object w:dxaOrig="2400" w:dyaOrig="680" w14:anchorId="6394FE2F">
          <v:shape id="_x0000_i1681" type="#_x0000_t75" style="width:120.75pt;height:34.5pt" o:ole="">
            <v:imagedata r:id="rId1313" o:title=""/>
          </v:shape>
          <o:OLEObject Type="Embed" ProgID="Equation.3" ShapeID="_x0000_i1681" DrawAspect="Content" ObjectID="_1719176252" r:id="rId1314"/>
        </w:object>
      </w:r>
    </w:p>
    <w:p w14:paraId="658C1365" w14:textId="77777777" w:rsidR="00A7288C" w:rsidRDefault="00A7288C" w:rsidP="003528AD">
      <w:pPr>
        <w:pStyle w:val="Example"/>
      </w:pPr>
      <w:r w:rsidRPr="008A16C9">
        <w:rPr>
          <w:position w:val="-24"/>
        </w:rPr>
        <w:object w:dxaOrig="2200" w:dyaOrig="680" w14:anchorId="65E84210">
          <v:shape id="_x0000_i1682" type="#_x0000_t75" style="width:110.25pt;height:34.5pt" o:ole="">
            <v:imagedata r:id="rId1315" o:title=""/>
          </v:shape>
          <o:OLEObject Type="Embed" ProgID="Equation.3" ShapeID="_x0000_i1682" DrawAspect="Content" ObjectID="_1719176253" r:id="rId1316"/>
        </w:object>
      </w:r>
    </w:p>
    <w:p w14:paraId="49D0F9B5" w14:textId="77777777" w:rsidR="00CB2DE1" w:rsidRDefault="00CB2DE1" w:rsidP="00CB2DE1">
      <w:pPr>
        <w:pStyle w:val="Example"/>
      </w:pPr>
    </w:p>
    <w:p w14:paraId="710883CC" w14:textId="77777777" w:rsidR="00CB2DE1" w:rsidRPr="008A16C9" w:rsidRDefault="00CB2DE1" w:rsidP="00CB2DE1">
      <w:pPr>
        <w:pStyle w:val="Example"/>
      </w:pPr>
      <w:r>
        <w:t xml:space="preserve">This vector can be written in component form as </w:t>
      </w:r>
      <w:r w:rsidRPr="008A16C9">
        <w:rPr>
          <w:position w:val="-34"/>
        </w:rPr>
        <w:object w:dxaOrig="1540" w:dyaOrig="800" w14:anchorId="1A3B5CB8">
          <v:shape id="_x0000_i1683" type="#_x0000_t75" style="width:76.5pt;height:39pt" o:ole="">
            <v:imagedata r:id="rId1317" o:title=""/>
          </v:shape>
          <o:OLEObject Type="Embed" ProgID="Equation.3" ShapeID="_x0000_i1683" DrawAspect="Content" ObjectID="_1719176254" r:id="rId1318"/>
        </w:object>
      </w:r>
      <w:r w:rsidR="009E53C2">
        <w:t>.</w:t>
      </w:r>
    </w:p>
    <w:p w14:paraId="6EB50A4A" w14:textId="77777777" w:rsidR="00CB2DE1" w:rsidRDefault="00CB2DE1" w:rsidP="00CB2DE1"/>
    <w:p w14:paraId="3258A95A" w14:textId="77777777" w:rsidR="00CB2DE1" w:rsidRDefault="00CB2DE1" w:rsidP="00CB2DE1"/>
    <w:p w14:paraId="0E65ADE7" w14:textId="77777777" w:rsidR="00CB2DE1" w:rsidRDefault="00CB2DE1" w:rsidP="00CB2DE1">
      <w:pPr>
        <w:pStyle w:val="ExampleHeader"/>
      </w:pPr>
      <w:r>
        <w:t>Example 6</w:t>
      </w:r>
    </w:p>
    <w:p w14:paraId="6DCD1FFA" w14:textId="77777777" w:rsidR="00CB2DE1" w:rsidRDefault="00CB2DE1" w:rsidP="00CB2DE1">
      <w:pPr>
        <w:pStyle w:val="Example"/>
      </w:pPr>
      <w:r>
        <w:t xml:space="preserve">Find the magnitude and angle </w:t>
      </w:r>
      <w:r w:rsidRPr="004F42A2">
        <w:rPr>
          <w:position w:val="-6"/>
        </w:rPr>
        <w:object w:dxaOrig="200" w:dyaOrig="279" w14:anchorId="7260D0D0">
          <v:shape id="_x0000_i1684" type="#_x0000_t75" style="width:11.25pt;height:14.25pt" o:ole="">
            <v:imagedata r:id="rId1319" o:title=""/>
          </v:shape>
          <o:OLEObject Type="Embed" ProgID="Equation.3" ShapeID="_x0000_i1684" DrawAspect="Content" ObjectID="_1719176255" r:id="rId1320"/>
        </w:object>
      </w:r>
      <w:r>
        <w:t xml:space="preserve"> represent</w:t>
      </w:r>
      <w:r w:rsidR="009E53C2">
        <w:t>ing</w:t>
      </w:r>
      <w:r>
        <w:t xml:space="preserve"> the vector </w:t>
      </w:r>
      <w:r w:rsidRPr="008958BA">
        <w:rPr>
          <w:position w:val="-14"/>
        </w:rPr>
        <w:object w:dxaOrig="1040" w:dyaOrig="400" w14:anchorId="0737B0D4">
          <v:shape id="_x0000_i1685" type="#_x0000_t75" style="width:51.75pt;height:20.25pt" o:ole="">
            <v:imagedata r:id="rId1321" o:title=""/>
          </v:shape>
          <o:OLEObject Type="Embed" ProgID="Equation.3" ShapeID="_x0000_i1685" DrawAspect="Content" ObjectID="_1719176256" r:id="rId1322"/>
        </w:object>
      </w:r>
      <w:r w:rsidR="009E53C2">
        <w:t>.</w:t>
      </w:r>
    </w:p>
    <w:p w14:paraId="7150A856" w14:textId="77777777" w:rsidR="00CB2DE1" w:rsidRDefault="00CB2DE1" w:rsidP="00CB2DE1">
      <w:pPr>
        <w:pStyle w:val="Example"/>
      </w:pPr>
    </w:p>
    <w:p w14:paraId="3E56E873" w14:textId="77777777" w:rsidR="00CB2DE1" w:rsidRDefault="00CB2DE1" w:rsidP="00CB2DE1">
      <w:pPr>
        <w:pStyle w:val="Example"/>
      </w:pPr>
      <w:proofErr w:type="gramStart"/>
      <w:r>
        <w:t>First</w:t>
      </w:r>
      <w:proofErr w:type="gramEnd"/>
      <w:r>
        <w:t xml:space="preserve"> we can find the magnitude by remembering the relationship between </w:t>
      </w:r>
      <w:r w:rsidRPr="00A64213">
        <w:rPr>
          <w:i/>
        </w:rPr>
        <w:t>x</w:t>
      </w:r>
      <w:r>
        <w:t xml:space="preserve">, </w:t>
      </w:r>
      <w:r w:rsidRPr="00A64213">
        <w:rPr>
          <w:i/>
        </w:rPr>
        <w:t>y</w:t>
      </w:r>
      <w:r>
        <w:t xml:space="preserve"> and </w:t>
      </w:r>
      <w:r w:rsidRPr="00A64213">
        <w:rPr>
          <w:i/>
        </w:rPr>
        <w:t>r</w:t>
      </w:r>
      <w:r>
        <w:t>:</w:t>
      </w:r>
    </w:p>
    <w:p w14:paraId="27204B56" w14:textId="77777777" w:rsidR="00CB2DE1" w:rsidRDefault="00CB2DE1" w:rsidP="00CB2DE1">
      <w:pPr>
        <w:pStyle w:val="Example"/>
      </w:pPr>
      <w:r w:rsidRPr="008A16C9">
        <w:rPr>
          <w:position w:val="-10"/>
        </w:rPr>
        <w:object w:dxaOrig="2020" w:dyaOrig="360" w14:anchorId="7E8772D4">
          <v:shape id="_x0000_i1686" type="#_x0000_t75" style="width:101.25pt;height:18.75pt" o:ole="">
            <v:imagedata r:id="rId1323" o:title=""/>
          </v:shape>
          <o:OLEObject Type="Embed" ProgID="Equation.3" ShapeID="_x0000_i1686" DrawAspect="Content" ObjectID="_1719176257" r:id="rId1324"/>
        </w:object>
      </w:r>
    </w:p>
    <w:p w14:paraId="1CF6E7A1" w14:textId="77777777" w:rsidR="00CB2DE1" w:rsidRDefault="00CB2DE1" w:rsidP="00CB2DE1">
      <w:pPr>
        <w:pStyle w:val="Example"/>
      </w:pPr>
      <w:r w:rsidRPr="008A16C9">
        <w:rPr>
          <w:position w:val="-8"/>
        </w:rPr>
        <w:object w:dxaOrig="820" w:dyaOrig="360" w14:anchorId="2D4D299A">
          <v:shape id="_x0000_i1687" type="#_x0000_t75" style="width:39.75pt;height:18.75pt" o:ole="">
            <v:imagedata r:id="rId1325" o:title=""/>
          </v:shape>
          <o:OLEObject Type="Embed" ProgID="Equation.3" ShapeID="_x0000_i1687" DrawAspect="Content" ObjectID="_1719176258" r:id="rId1326"/>
        </w:object>
      </w:r>
    </w:p>
    <w:p w14:paraId="4720C69B" w14:textId="77777777" w:rsidR="00A927AD" w:rsidRDefault="00A927AD" w:rsidP="00CB2DE1">
      <w:pPr>
        <w:pStyle w:val="Example"/>
      </w:pPr>
    </w:p>
    <w:p w14:paraId="4F700E36" w14:textId="77777777" w:rsidR="00CB2DE1" w:rsidRDefault="00CB2DE1" w:rsidP="00CB2DE1">
      <w:pPr>
        <w:pStyle w:val="Example"/>
      </w:pPr>
      <w:proofErr w:type="gramStart"/>
      <w:r>
        <w:t>Second</w:t>
      </w:r>
      <w:proofErr w:type="gramEnd"/>
      <w:r>
        <w:t xml:space="preserve"> we can find the angle.  Using the tangent,</w:t>
      </w:r>
    </w:p>
    <w:p w14:paraId="18DE08A8" w14:textId="77777777" w:rsidR="00CB2DE1" w:rsidRDefault="00CB2DE1" w:rsidP="00CB2DE1">
      <w:pPr>
        <w:pStyle w:val="Example"/>
      </w:pPr>
      <w:r w:rsidRPr="008A16C9">
        <w:rPr>
          <w:position w:val="-24"/>
        </w:rPr>
        <w:object w:dxaOrig="1260" w:dyaOrig="620" w14:anchorId="0441B2B8">
          <v:shape id="_x0000_i1688" type="#_x0000_t75" style="width:63pt;height:32.25pt" o:ole="">
            <v:imagedata r:id="rId1327" o:title=""/>
          </v:shape>
          <o:OLEObject Type="Embed" ProgID="Equation.3" ShapeID="_x0000_i1688" DrawAspect="Content" ObjectID="_1719176259" r:id="rId1328"/>
        </w:object>
      </w:r>
    </w:p>
    <w:p w14:paraId="18FEE31C" w14:textId="77777777" w:rsidR="00CB2DE1" w:rsidRDefault="00CB2DE1" w:rsidP="00A927AD">
      <w:pPr>
        <w:pStyle w:val="Example"/>
      </w:pPr>
      <w:r w:rsidRPr="008A16C9">
        <w:rPr>
          <w:position w:val="-28"/>
        </w:rPr>
        <w:object w:dxaOrig="2540" w:dyaOrig="680" w14:anchorId="6771F20A">
          <v:shape id="_x0000_i1689" type="#_x0000_t75" style="width:125.25pt;height:34.5pt" o:ole="">
            <v:imagedata r:id="rId1329" o:title=""/>
          </v:shape>
          <o:OLEObject Type="Embed" ProgID="Equation.3" ShapeID="_x0000_i1689" DrawAspect="Content" ObjectID="_1719176260" r:id="rId1330"/>
        </w:object>
      </w:r>
      <w:r>
        <w:t>, or written as a coterminal positive angle, 326.31°</w:t>
      </w:r>
      <w:r w:rsidR="00A927AD">
        <w:t>.  This angle is in</w:t>
      </w:r>
      <w:r>
        <w:t xml:space="preserve"> the </w:t>
      </w:r>
      <w:r w:rsidR="00AC48C7">
        <w:t>4</w:t>
      </w:r>
      <w:r w:rsidR="00AC48C7" w:rsidRPr="00AC48C7">
        <w:rPr>
          <w:vertAlign w:val="superscript"/>
        </w:rPr>
        <w:t>th</w:t>
      </w:r>
      <w:r w:rsidR="00AC48C7">
        <w:t xml:space="preserve"> </w:t>
      </w:r>
      <w:r>
        <w:t>quadrant</w:t>
      </w:r>
      <w:r w:rsidR="00A927AD">
        <w:t xml:space="preserve"> as desired.</w:t>
      </w:r>
    </w:p>
    <w:p w14:paraId="055B66FE" w14:textId="77777777" w:rsidR="00CB2DE1" w:rsidRDefault="00CB2DE1" w:rsidP="00CB2DE1"/>
    <w:p w14:paraId="1E8ACC22" w14:textId="77777777" w:rsidR="00CB2DE1" w:rsidRDefault="00CB2DE1" w:rsidP="00CB2DE1"/>
    <w:p w14:paraId="4DC5EE1F" w14:textId="77777777" w:rsidR="00CB2DE1" w:rsidRDefault="00CB2DE1" w:rsidP="00CB2DE1">
      <w:pPr>
        <w:pStyle w:val="TryitNow"/>
      </w:pPr>
      <w:r>
        <w:t>Try it Now</w:t>
      </w:r>
    </w:p>
    <w:p w14:paraId="3D4CF6D3" w14:textId="77777777" w:rsidR="00CB2DE1" w:rsidRDefault="009E53C2" w:rsidP="00A927AD">
      <w:pPr>
        <w:pStyle w:val="TryitNowbody"/>
        <w:numPr>
          <w:ilvl w:val="0"/>
          <w:numId w:val="5"/>
        </w:numPr>
        <w:ind w:left="360"/>
      </w:pPr>
      <w:r>
        <w:t>Using vector</w:t>
      </w:r>
      <w:r w:rsidR="00CB2DE1">
        <w:t xml:space="preserve"> </w:t>
      </w:r>
      <w:r w:rsidR="00CB2DE1" w:rsidRPr="000F14A1">
        <w:rPr>
          <w:position w:val="-6"/>
        </w:rPr>
        <w:object w:dxaOrig="200" w:dyaOrig="279" w14:anchorId="195F687D">
          <v:shape id="_x0000_i1690" type="#_x0000_t75" style="width:11.25pt;height:14.25pt" o:ole="">
            <v:imagedata r:id="rId1280" o:title=""/>
          </v:shape>
          <o:OLEObject Type="Embed" ProgID="Equation.3" ShapeID="_x0000_i1690" DrawAspect="Content" ObjectID="_1719176261" r:id="rId1331"/>
        </w:object>
      </w:r>
      <w:r w:rsidR="00CB2DE1">
        <w:t xml:space="preserve">from Try it Now </w:t>
      </w:r>
      <w:r>
        <w:t>#</w:t>
      </w:r>
      <w:r w:rsidR="00CB2DE1">
        <w:t xml:space="preserve">1, the vector that travels from the origin to the point (3, 5), find the components, </w:t>
      </w:r>
      <w:proofErr w:type="gramStart"/>
      <w:r w:rsidR="00CB2DE1">
        <w:t>magnitude</w:t>
      </w:r>
      <w:proofErr w:type="gramEnd"/>
      <w:r w:rsidR="00CB2DE1">
        <w:t xml:space="preserve"> and angle </w:t>
      </w:r>
      <w:r w:rsidR="00CB2DE1" w:rsidRPr="004F42A2">
        <w:rPr>
          <w:position w:val="-6"/>
        </w:rPr>
        <w:object w:dxaOrig="200" w:dyaOrig="279" w14:anchorId="7C384ABD">
          <v:shape id="_x0000_i1691" type="#_x0000_t75" style="width:11.25pt;height:14.25pt" o:ole="">
            <v:imagedata r:id="rId1319" o:title=""/>
          </v:shape>
          <o:OLEObject Type="Embed" ProgID="Equation.3" ShapeID="_x0000_i1691" DrawAspect="Content" ObjectID="_1719176262" r:id="rId1332"/>
        </w:object>
      </w:r>
      <w:r w:rsidR="00CB2DE1">
        <w:t xml:space="preserve"> that represent this vector.</w:t>
      </w:r>
    </w:p>
    <w:p w14:paraId="4CA5D524" w14:textId="77777777" w:rsidR="00CB2DE1" w:rsidRDefault="00CB2DE1" w:rsidP="00CB2DE1"/>
    <w:p w14:paraId="10EEB3C7" w14:textId="77777777" w:rsidR="00CB2DE1" w:rsidRDefault="00CB2DE1" w:rsidP="00CB2DE1"/>
    <w:p w14:paraId="307389C6" w14:textId="77777777" w:rsidR="00CB2DE1" w:rsidRDefault="00CB2DE1" w:rsidP="00CB2DE1">
      <w:r>
        <w:t xml:space="preserve">In addition to representing distance movements, vectors are commonly used in physics and engineering to represent any quantity that has both direction and magnitude, including velocities and forces. </w:t>
      </w:r>
    </w:p>
    <w:p w14:paraId="5B793869" w14:textId="77777777" w:rsidR="00CB2DE1" w:rsidRDefault="00CB2DE1" w:rsidP="00CB2DE1"/>
    <w:p w14:paraId="5475F8EC" w14:textId="77777777" w:rsidR="00CB2DE1" w:rsidRDefault="00CB2DE1" w:rsidP="00CB2DE1"/>
    <w:p w14:paraId="4CDB5B56" w14:textId="77777777" w:rsidR="00CB2DE1" w:rsidRDefault="00CB2DE1" w:rsidP="00CB2DE1">
      <w:pPr>
        <w:pStyle w:val="ExampleHeader"/>
      </w:pPr>
      <w:r>
        <w:t>Example 7</w:t>
      </w:r>
    </w:p>
    <w:p w14:paraId="164BD7C6" w14:textId="77777777" w:rsidR="00CB2DE1" w:rsidRDefault="00CB2DE1" w:rsidP="00CB2DE1">
      <w:pPr>
        <w:pStyle w:val="Example"/>
      </w:pPr>
      <w:r>
        <w:t xml:space="preserve">An object is launched with initial velocity 200 meters per second at an angle of 30 degrees.  Find the initial horizontal and vertical velocities. </w:t>
      </w:r>
    </w:p>
    <w:p w14:paraId="76A17F1F" w14:textId="77777777" w:rsidR="00CB2DE1" w:rsidRDefault="00CB2DE1" w:rsidP="00CB2DE1">
      <w:pPr>
        <w:pStyle w:val="Example"/>
      </w:pPr>
    </w:p>
    <w:p w14:paraId="2C96D14F" w14:textId="77777777" w:rsidR="00CB2DE1" w:rsidRDefault="00CB2DE1" w:rsidP="00CB2DE1">
      <w:pPr>
        <w:pStyle w:val="Example"/>
      </w:pPr>
      <w:r>
        <w:t xml:space="preserve">By viewing the initial velocity as a vector, we can resolve the vector into horizontal and vertical components.    </w:t>
      </w:r>
    </w:p>
    <w:p w14:paraId="30E87FB8" w14:textId="77777777" w:rsidR="00CB2DE1" w:rsidRDefault="00D70635" w:rsidP="00CB2DE1">
      <w:pPr>
        <w:pStyle w:val="Example"/>
      </w:pPr>
      <w:r>
        <w:rPr>
          <w:noProof/>
        </w:rPr>
        <mc:AlternateContent>
          <mc:Choice Requires="wpc">
            <w:drawing>
              <wp:anchor distT="0" distB="0" distL="114300" distR="114300" simplePos="0" relativeHeight="251694592" behindDoc="0" locked="0" layoutInCell="1" allowOverlap="1" wp14:anchorId="169831DE" wp14:editId="785C1473">
                <wp:simplePos x="0" y="0"/>
                <wp:positionH relativeFrom="column">
                  <wp:posOffset>3728720</wp:posOffset>
                </wp:positionH>
                <wp:positionV relativeFrom="paragraph">
                  <wp:posOffset>73660</wp:posOffset>
                </wp:positionV>
                <wp:extent cx="1466850" cy="660400"/>
                <wp:effectExtent l="4445" t="0" r="0" b="0"/>
                <wp:wrapSquare wrapText="bothSides"/>
                <wp:docPr id="4217" name="Canvas 4217" descr="A right triangle is shown. The hypotenuse is a vector, labeled 200 meters per second. The vertical leg is labeled 100 meters per second, and the horizontal leg is labeled 173 meters per second. The angle from horizontal to the vector is 30 degrees."/>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98" name="Line 4219"/>
                        <wps:cNvCnPr>
                          <a:cxnSpLocks noChangeShapeType="1"/>
                        </wps:cNvCnPr>
                        <wps:spPr bwMode="auto">
                          <a:xfrm flipV="1">
                            <a:off x="76200" y="133350"/>
                            <a:ext cx="89535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9" name="Text Box 4220"/>
                        <wps:cNvSpPr txBox="1">
                          <a:spLocks noChangeArrowheads="1"/>
                        </wps:cNvSpPr>
                        <wps:spPr bwMode="auto">
                          <a:xfrm>
                            <a:off x="181610" y="6223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98FF8" w14:textId="77777777" w:rsidR="00D70635" w:rsidRPr="00DA25EB" w:rsidRDefault="00D70635" w:rsidP="00263EE2">
                              <w:pPr>
                                <w:rPr>
                                  <w:sz w:val="20"/>
                                  <w:szCs w:val="20"/>
                                </w:rPr>
                              </w:pPr>
                              <w:r w:rsidRPr="00DA25EB">
                                <w:rPr>
                                  <w:sz w:val="20"/>
                                  <w:szCs w:val="20"/>
                                </w:rPr>
                                <w:t>200 m/s</w:t>
                              </w:r>
                            </w:p>
                          </w:txbxContent>
                        </wps:txbx>
                        <wps:bodyPr rot="0" vert="horz" wrap="square" lIns="91440" tIns="45720" rIns="91440" bIns="45720" anchor="t" anchorCtr="0" upright="1">
                          <a:noAutofit/>
                        </wps:bodyPr>
                      </wps:wsp>
                      <wps:wsp>
                        <wps:cNvPr id="288" name="Arc 4221"/>
                        <wps:cNvSpPr>
                          <a:spLocks/>
                        </wps:cNvSpPr>
                        <wps:spPr bwMode="auto">
                          <a:xfrm>
                            <a:off x="285750" y="344805"/>
                            <a:ext cx="203200" cy="125095"/>
                          </a:xfrm>
                          <a:custGeom>
                            <a:avLst/>
                            <a:gdLst>
                              <a:gd name="G0" fmla="+- 0 0 0"/>
                              <a:gd name="G1" fmla="+- 13312 0 0"/>
                              <a:gd name="G2" fmla="+- 21600 0 0"/>
                              <a:gd name="T0" fmla="*/ 17010 w 21600"/>
                              <a:gd name="T1" fmla="*/ 0 h 13312"/>
                              <a:gd name="T2" fmla="*/ 21600 w 21600"/>
                              <a:gd name="T3" fmla="*/ 13312 h 13312"/>
                              <a:gd name="T4" fmla="*/ 0 w 21600"/>
                              <a:gd name="T5" fmla="*/ 13312 h 13312"/>
                            </a:gdLst>
                            <a:ahLst/>
                            <a:cxnLst>
                              <a:cxn ang="0">
                                <a:pos x="T0" y="T1"/>
                              </a:cxn>
                              <a:cxn ang="0">
                                <a:pos x="T2" y="T3"/>
                              </a:cxn>
                              <a:cxn ang="0">
                                <a:pos x="T4" y="T5"/>
                              </a:cxn>
                            </a:cxnLst>
                            <a:rect l="0" t="0" r="r" b="b"/>
                            <a:pathLst>
                              <a:path w="21600" h="13312" fill="none" extrusionOk="0">
                                <a:moveTo>
                                  <a:pt x="17010" y="-1"/>
                                </a:moveTo>
                                <a:cubicBezTo>
                                  <a:pt x="19984" y="3799"/>
                                  <a:pt x="21600" y="8486"/>
                                  <a:pt x="21600" y="13312"/>
                                </a:cubicBezTo>
                              </a:path>
                              <a:path w="21600" h="13312" stroke="0" extrusionOk="0">
                                <a:moveTo>
                                  <a:pt x="17010" y="-1"/>
                                </a:moveTo>
                                <a:cubicBezTo>
                                  <a:pt x="19984" y="3799"/>
                                  <a:pt x="21600" y="8486"/>
                                  <a:pt x="21600" y="13312"/>
                                </a:cubicBezTo>
                                <a:lnTo>
                                  <a:pt x="0" y="133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Text Box 4222"/>
                        <wps:cNvSpPr txBox="1">
                          <a:spLocks noChangeArrowheads="1"/>
                        </wps:cNvSpPr>
                        <wps:spPr bwMode="auto">
                          <a:xfrm>
                            <a:off x="419100" y="273050"/>
                            <a:ext cx="4254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0B6DF" w14:textId="77777777" w:rsidR="00D70635" w:rsidRPr="00DA25EB" w:rsidRDefault="00D70635" w:rsidP="00263EE2">
                              <w:pPr>
                                <w:rPr>
                                  <w:sz w:val="20"/>
                                  <w:szCs w:val="20"/>
                                </w:rPr>
                              </w:pPr>
                              <w:r>
                                <w:rPr>
                                  <w:sz w:val="20"/>
                                  <w:szCs w:val="20"/>
                                </w:rPr>
                                <w:t>30°</w:t>
                              </w:r>
                            </w:p>
                          </w:txbxContent>
                        </wps:txbx>
                        <wps:bodyPr rot="0" vert="horz" wrap="square" lIns="91440" tIns="45720" rIns="91440" bIns="45720" anchor="t" anchorCtr="0" upright="1">
                          <a:noAutofit/>
                        </wps:bodyPr>
                      </wps:wsp>
                      <wps:wsp>
                        <wps:cNvPr id="291" name="Line 4223"/>
                        <wps:cNvCnPr>
                          <a:cxnSpLocks noChangeShapeType="1"/>
                        </wps:cNvCnPr>
                        <wps:spPr bwMode="auto">
                          <a:xfrm>
                            <a:off x="962660" y="143510"/>
                            <a:ext cx="635" cy="336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4224"/>
                        <wps:cNvCnPr>
                          <a:cxnSpLocks noChangeShapeType="1"/>
                        </wps:cNvCnPr>
                        <wps:spPr bwMode="auto">
                          <a:xfrm flipV="1">
                            <a:off x="80010" y="480060"/>
                            <a:ext cx="8826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Text Box 4225"/>
                        <wps:cNvSpPr txBox="1">
                          <a:spLocks noChangeArrowheads="1"/>
                        </wps:cNvSpPr>
                        <wps:spPr bwMode="auto">
                          <a:xfrm>
                            <a:off x="304800" y="438150"/>
                            <a:ext cx="6350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B9331" w14:textId="77777777" w:rsidR="00D70635" w:rsidRPr="00DA25EB" w:rsidRDefault="00D70635" w:rsidP="00263EE2">
                              <w:pPr>
                                <w:rPr>
                                  <w:sz w:val="20"/>
                                  <w:szCs w:val="20"/>
                                </w:rPr>
                              </w:pPr>
                              <w:r>
                                <w:rPr>
                                  <w:sz w:val="20"/>
                                  <w:szCs w:val="20"/>
                                </w:rPr>
                                <w:t>173 m/s</w:t>
                              </w:r>
                            </w:p>
                          </w:txbxContent>
                        </wps:txbx>
                        <wps:bodyPr rot="0" vert="horz" wrap="square" lIns="91440" tIns="45720" rIns="91440" bIns="45720" anchor="t" anchorCtr="0" upright="1">
                          <a:noAutofit/>
                        </wps:bodyPr>
                      </wps:wsp>
                      <wps:wsp>
                        <wps:cNvPr id="294" name="Rectangle 4226"/>
                        <wps:cNvSpPr>
                          <a:spLocks noChangeArrowheads="1"/>
                        </wps:cNvSpPr>
                        <wps:spPr bwMode="auto">
                          <a:xfrm>
                            <a:off x="871855" y="389255"/>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5" name="Text Box 4227"/>
                        <wps:cNvSpPr txBox="1">
                          <a:spLocks noChangeArrowheads="1"/>
                        </wps:cNvSpPr>
                        <wps:spPr bwMode="auto">
                          <a:xfrm>
                            <a:off x="996950" y="243840"/>
                            <a:ext cx="4445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5BD53" w14:textId="77777777" w:rsidR="00D70635" w:rsidRPr="00DA25EB" w:rsidRDefault="00D70635" w:rsidP="00263EE2">
                              <w:pPr>
                                <w:rPr>
                                  <w:sz w:val="20"/>
                                  <w:szCs w:val="20"/>
                                </w:rPr>
                              </w:pPr>
                              <w:r>
                                <w:rPr>
                                  <w:sz w:val="20"/>
                                  <w:szCs w:val="20"/>
                                </w:rPr>
                                <w:t>100 m/s</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69831DE" id="Canvas 4217" o:spid="_x0000_s1598" editas="canvas" alt="A right triangle is shown. The hypotenuse is a vector, labeled 200 meters per second. The vertical leg is labeled 100 meters per second, and the horizontal leg is labeled 173 meters per second. The angle from horizontal to the vector is 30 degrees." style="position:absolute;left:0;text-align:left;margin-left:293.6pt;margin-top:5.8pt;width:115.5pt;height:52pt;z-index:251694592;mso-position-horizontal-relative:text;mso-position-vertical-relative:text" coordsize="14668,6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">
                <v:shape id="_x0000_s1599" type="#_x0000_t75" alt="A right triangle is shown. The hypotenuse is a vector, labeled 200 meters per second. The vertical leg is labeled 100 meters per second, and the horizontal leg is labeled 173 meters per second. The angle from horizontal to the vector is 30 degrees." style="position:absolute;width:14668;height:6604;visibility:visible;mso-wrap-style:square">
                  <v:fill o:detectmouseclick="t"/>
                  <v:path o:connecttype="none"/>
                </v:shape>
                <v:line id="Line 4219" o:spid="_x0000_s1600" style="position:absolute;flip:y;visibility:visible;mso-wrap-style:square" from="762,1333" to="9715,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">
                  <v:stroke endarrow="block"/>
                </v:line>
                <v:shape id="Text Box 4220" o:spid="_x0000_s1601" type="#_x0000_t202" style="position:absolute;left:1816;top:622;width:6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" filled="f" stroked="f">
                  <v:textbox>
                    <w:txbxContent>
                      <w:p w14:paraId="17898FF8" w14:textId="77777777" w:rsidR="00D70635" w:rsidRPr="00DA25EB" w:rsidRDefault="00D70635" w:rsidP="00263EE2">
                        <w:pPr>
                          <w:rPr>
                            <w:sz w:val="20"/>
                            <w:szCs w:val="20"/>
                          </w:rPr>
                        </w:pPr>
                        <w:r w:rsidRPr="00DA25EB">
                          <w:rPr>
                            <w:sz w:val="20"/>
                            <w:szCs w:val="20"/>
                          </w:rPr>
                          <w:t>200 m/s</w:t>
                        </w:r>
                      </w:p>
                    </w:txbxContent>
                  </v:textbox>
                </v:shape>
                <v:shape id="Arc 4221" o:spid="_x0000_s1602" style="position:absolute;left:2857;top:3448;width:2032;height:1251;visibility:visible;mso-wrap-style:square;v-text-anchor:top" coordsize="21600,1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" path="m17010,-1nfc19984,3799,21600,8486,21600,13312em17010,-1nsc19984,3799,21600,8486,21600,13312l,13312,17010,-1xe" filled="f">
                  <v:path arrowok="t" o:extrusionok="f" o:connecttype="custom" o:connectlocs="160020,0;203200,125095;0,125095" o:connectangles="0,0,0"/>
                </v:shape>
                <v:shape id="Text Box 4222" o:spid="_x0000_s1603" type="#_x0000_t202" style="position:absolute;left:4191;top:2730;width:4254;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14:paraId="2170B6DF" w14:textId="77777777" w:rsidR="00D70635" w:rsidRPr="00DA25EB" w:rsidRDefault="00D70635" w:rsidP="00263EE2">
                        <w:pPr>
                          <w:rPr>
                            <w:sz w:val="20"/>
                            <w:szCs w:val="20"/>
                          </w:rPr>
                        </w:pPr>
                        <w:r>
                          <w:rPr>
                            <w:sz w:val="20"/>
                            <w:szCs w:val="20"/>
                          </w:rPr>
                          <w:t>30°</w:t>
                        </w:r>
                      </w:p>
                    </w:txbxContent>
                  </v:textbox>
                </v:shape>
                <v:line id="Line 4223" o:spid="_x0000_s1604" style="position:absolute;visibility:visible;mso-wrap-style:square" from="9626,1435" to="9632,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"/>
                <v:line id="Line 4224" o:spid="_x0000_s1605" style="position:absolute;flip:y;visibility:visible;mso-wrap-style:square" from="800,4800" to="9626,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"/>
                <v:shape id="Text Box 4225" o:spid="_x0000_s1606" type="#_x0000_t202" style="position:absolute;left:3048;top:4381;width:6350;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14:paraId="187B9331" w14:textId="77777777" w:rsidR="00D70635" w:rsidRPr="00DA25EB" w:rsidRDefault="00D70635" w:rsidP="00263EE2">
                        <w:pPr>
                          <w:rPr>
                            <w:sz w:val="20"/>
                            <w:szCs w:val="20"/>
                          </w:rPr>
                        </w:pPr>
                        <w:r>
                          <w:rPr>
                            <w:sz w:val="20"/>
                            <w:szCs w:val="20"/>
                          </w:rPr>
                          <w:t>173 m/s</w:t>
                        </w:r>
                      </w:p>
                    </w:txbxContent>
                  </v:textbox>
                </v:shape>
                <v:rect id="Rectangle 4226" o:spid="_x0000_s1607" style="position:absolute;left:8718;top:3892;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"/>
                <v:shape id="Text Box 4227" o:spid="_x0000_s1608" type="#_x0000_t202" style="position:absolute;left:9969;top:2438;width:4445;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0F85BD53" w14:textId="77777777" w:rsidR="00D70635" w:rsidRPr="00DA25EB" w:rsidRDefault="00D70635" w:rsidP="00263EE2">
                        <w:pPr>
                          <w:rPr>
                            <w:sz w:val="20"/>
                            <w:szCs w:val="20"/>
                          </w:rPr>
                        </w:pPr>
                        <w:r>
                          <w:rPr>
                            <w:sz w:val="20"/>
                            <w:szCs w:val="20"/>
                          </w:rPr>
                          <w:t>100 m/s</w:t>
                        </w:r>
                      </w:p>
                    </w:txbxContent>
                  </v:textbox>
                </v:shape>
                <w10:wrap type="square"/>
              </v:group>
            </w:pict>
          </mc:Fallback>
        </mc:AlternateContent>
      </w:r>
      <w:r w:rsidR="009E53C2" w:rsidRPr="008A16C9">
        <w:rPr>
          <w:position w:val="-24"/>
        </w:rPr>
        <w:object w:dxaOrig="3660" w:dyaOrig="680" w14:anchorId="79428BA2">
          <v:shape id="_x0000_i1692" type="#_x0000_t75" style="width:183pt;height:34.5pt" o:ole="">
            <v:imagedata r:id="rId1333" o:title=""/>
          </v:shape>
          <o:OLEObject Type="Embed" ProgID="Equation.3" ShapeID="_x0000_i1692" DrawAspect="Content" ObjectID="_1719176263" r:id="rId1334"/>
        </w:object>
      </w:r>
      <w:r w:rsidR="00CB2DE1">
        <w:t xml:space="preserve"> m/sec</w:t>
      </w:r>
    </w:p>
    <w:p w14:paraId="62787C46" w14:textId="77777777" w:rsidR="00CB2DE1" w:rsidRDefault="009E53C2" w:rsidP="00CB2DE1">
      <w:pPr>
        <w:pStyle w:val="Example"/>
      </w:pPr>
      <w:r w:rsidRPr="008A16C9">
        <w:rPr>
          <w:position w:val="-24"/>
        </w:rPr>
        <w:object w:dxaOrig="3140" w:dyaOrig="620" w14:anchorId="08F3CDB3">
          <v:shape id="_x0000_i1693" type="#_x0000_t75" style="width:156.75pt;height:32.25pt" o:ole="">
            <v:imagedata r:id="rId1335" o:title=""/>
          </v:shape>
          <o:OLEObject Type="Embed" ProgID="Equation.3" ShapeID="_x0000_i1693" DrawAspect="Content" ObjectID="_1719176264" r:id="rId1336"/>
        </w:object>
      </w:r>
      <w:r w:rsidR="00CB2DE1">
        <w:t xml:space="preserve"> m/sec</w:t>
      </w:r>
    </w:p>
    <w:p w14:paraId="43447FBE" w14:textId="77777777" w:rsidR="00CB2DE1" w:rsidRDefault="00CB2DE1" w:rsidP="00CB2DE1">
      <w:pPr>
        <w:pStyle w:val="Example"/>
      </w:pPr>
    </w:p>
    <w:p w14:paraId="35E56E98" w14:textId="77777777" w:rsidR="00CB2DE1" w:rsidRDefault="00CB2DE1" w:rsidP="00CB2DE1">
      <w:pPr>
        <w:pStyle w:val="Example"/>
      </w:pPr>
      <w:r>
        <w:t>This tells us that, absent wind resistance, the object will travel horizontally at</w:t>
      </w:r>
      <w:r w:rsidR="009E53C2">
        <w:t xml:space="preserve"> about 173 meters each second.  Gravity will cause the vertical velocity to change over time – we’ll leave a discussion of that to physics or calculus classes</w:t>
      </w:r>
      <w:r>
        <w:t>.</w:t>
      </w:r>
    </w:p>
    <w:p w14:paraId="3DD09D81" w14:textId="77777777" w:rsidR="00CB2DE1" w:rsidRDefault="00CB2DE1" w:rsidP="00CB2DE1"/>
    <w:p w14:paraId="07372101" w14:textId="77777777" w:rsidR="00CB2DE1" w:rsidRDefault="00CB2DE1" w:rsidP="00CB2DE1"/>
    <w:p w14:paraId="68F9CD3F" w14:textId="77777777" w:rsidR="00CB2DE1" w:rsidRDefault="00CB2DE1" w:rsidP="00CB2DE1">
      <w:pPr>
        <w:rPr>
          <w:b/>
        </w:rPr>
      </w:pPr>
      <w:r>
        <w:rPr>
          <w:b/>
        </w:rPr>
        <w:t>Adding and Scaling Vectors in Component Form</w:t>
      </w:r>
    </w:p>
    <w:p w14:paraId="5243D855" w14:textId="77777777" w:rsidR="00263EE2" w:rsidRDefault="00263EE2" w:rsidP="00CB2DE1"/>
    <w:p w14:paraId="0FCF04AE" w14:textId="77777777" w:rsidR="00CB2DE1" w:rsidRDefault="00CB2DE1" w:rsidP="00CB2DE1">
      <w:r>
        <w:t xml:space="preserve">To add vectors in component form, we can simply add the </w:t>
      </w:r>
      <w:r w:rsidR="009E53C2">
        <w:t>corresponding</w:t>
      </w:r>
      <w:r>
        <w:t xml:space="preserve"> components.  To scale a vector by a constant, we scale each component by that constant.</w:t>
      </w:r>
    </w:p>
    <w:p w14:paraId="13F34BD9" w14:textId="77777777" w:rsidR="00CB2DE1" w:rsidRDefault="00CB2DE1" w:rsidP="00CB2DE1"/>
    <w:p w14:paraId="77B185FE" w14:textId="77777777" w:rsidR="00A927AD" w:rsidRDefault="00A927AD" w:rsidP="00CB2DE1"/>
    <w:p w14:paraId="706E4A05" w14:textId="77777777" w:rsidR="00A927AD" w:rsidRDefault="00A927AD" w:rsidP="00CB2DE1"/>
    <w:p w14:paraId="521A9F9F" w14:textId="77777777" w:rsidR="00A927AD" w:rsidRDefault="00A927AD" w:rsidP="00CB2DE1"/>
    <w:p w14:paraId="626A6FB3" w14:textId="77777777" w:rsidR="00A927AD" w:rsidRDefault="00A927AD" w:rsidP="00CB2DE1"/>
    <w:p w14:paraId="284C172C" w14:textId="77777777" w:rsidR="00A927AD" w:rsidRDefault="00A927AD" w:rsidP="00CB2DE1"/>
    <w:p w14:paraId="0A21B11B" w14:textId="77777777" w:rsidR="00CB2DE1" w:rsidRDefault="00CB2DE1" w:rsidP="00CB2DE1"/>
    <w:p w14:paraId="4993FC2D" w14:textId="77777777" w:rsidR="00CB2DE1" w:rsidRDefault="00654A19" w:rsidP="00CB2DE1">
      <w:pPr>
        <w:pStyle w:val="DefinitionHeader"/>
      </w:pPr>
      <w:r>
        <w:lastRenderedPageBreak/>
        <w:t>Combining Vectors in Component Form</w:t>
      </w:r>
    </w:p>
    <w:p w14:paraId="4D3E19FF" w14:textId="77777777" w:rsidR="00CB2DE1" w:rsidRDefault="00CB2DE1" w:rsidP="00CB2DE1">
      <w:pPr>
        <w:pStyle w:val="Definition"/>
      </w:pPr>
      <w:r>
        <w:t xml:space="preserve">To </w:t>
      </w:r>
      <w:r w:rsidRPr="0017101F">
        <w:rPr>
          <w:b/>
        </w:rPr>
        <w:t>add, subtract, or scale vectors</w:t>
      </w:r>
      <w:r>
        <w:t xml:space="preserve"> in component form</w:t>
      </w:r>
      <w:r w:rsidR="006F24F8">
        <w:fldChar w:fldCharType="begin"/>
      </w:r>
      <w:r w:rsidR="006B1861">
        <w:instrText xml:space="preserve"> XE "</w:instrText>
      </w:r>
      <w:r w:rsidR="006B1861" w:rsidRPr="002E7A7D">
        <w:instrText>Vector:Adding, Subtracting, or Scaling Vectors in Component Form</w:instrText>
      </w:r>
      <w:r w:rsidR="006B1861">
        <w:instrText xml:space="preserve">" </w:instrText>
      </w:r>
      <w:r w:rsidR="006F24F8">
        <w:fldChar w:fldCharType="end"/>
      </w:r>
    </w:p>
    <w:p w14:paraId="627828B2" w14:textId="77777777" w:rsidR="00CB2DE1" w:rsidRDefault="00CB2DE1" w:rsidP="00A927AD">
      <w:pPr>
        <w:pStyle w:val="Definition"/>
        <w:spacing w:line="276" w:lineRule="auto"/>
      </w:pPr>
      <w:r>
        <w:t xml:space="preserve">If </w:t>
      </w:r>
      <w:r w:rsidR="00B914D8" w:rsidRPr="008958BA">
        <w:rPr>
          <w:position w:val="-14"/>
        </w:rPr>
        <w:object w:dxaOrig="1100" w:dyaOrig="400" w14:anchorId="0C270BA5">
          <v:shape id="_x0000_i1694" type="#_x0000_t75" style="width:54.75pt;height:20.25pt" o:ole="">
            <v:imagedata r:id="rId1337" o:title=""/>
          </v:shape>
          <o:OLEObject Type="Embed" ProgID="Equation.DSMT4" ShapeID="_x0000_i1694" DrawAspect="Content" ObjectID="_1719176265" r:id="rId1338"/>
        </w:object>
      </w:r>
      <w:r>
        <w:t xml:space="preserve">, </w:t>
      </w:r>
      <w:r w:rsidR="00B914D8" w:rsidRPr="008958BA">
        <w:rPr>
          <w:position w:val="-14"/>
        </w:rPr>
        <w:object w:dxaOrig="1060" w:dyaOrig="400" w14:anchorId="50F67495">
          <v:shape id="_x0000_i1695" type="#_x0000_t75" style="width:53.25pt;height:20.25pt" o:ole="">
            <v:imagedata r:id="rId1339" o:title=""/>
          </v:shape>
          <o:OLEObject Type="Embed" ProgID="Equation.DSMT4" ShapeID="_x0000_i1695" DrawAspect="Content" ObjectID="_1719176266" r:id="rId1340"/>
        </w:object>
      </w:r>
      <w:r>
        <w:t xml:space="preserve">, and </w:t>
      </w:r>
      <w:r w:rsidRPr="001F1D2C">
        <w:rPr>
          <w:i/>
        </w:rPr>
        <w:t>c</w:t>
      </w:r>
      <w:r>
        <w:t xml:space="preserve"> is any constant, </w:t>
      </w:r>
      <w:r w:rsidRPr="001F1D2C">
        <w:t>then</w:t>
      </w:r>
    </w:p>
    <w:p w14:paraId="36BE256F" w14:textId="77777777" w:rsidR="00CB2DE1" w:rsidRDefault="00CB2DE1" w:rsidP="00A927AD">
      <w:pPr>
        <w:pStyle w:val="Definition"/>
        <w:spacing w:line="276" w:lineRule="auto"/>
      </w:pPr>
      <w:r w:rsidRPr="008958BA">
        <w:rPr>
          <w:position w:val="-14"/>
        </w:rPr>
        <w:object w:dxaOrig="2360" w:dyaOrig="400" w14:anchorId="19E36873">
          <v:shape id="_x0000_i1696" type="#_x0000_t75" style="width:117.75pt;height:20.25pt" o:ole="">
            <v:imagedata r:id="rId1341" o:title=""/>
          </v:shape>
          <o:OLEObject Type="Embed" ProgID="Equation.3" ShapeID="_x0000_i1696" DrawAspect="Content" ObjectID="_1719176267" r:id="rId1342"/>
        </w:object>
      </w:r>
    </w:p>
    <w:p w14:paraId="37AED4F6" w14:textId="77777777" w:rsidR="00CB2DE1" w:rsidRDefault="00CB2DE1" w:rsidP="00A927AD">
      <w:pPr>
        <w:pStyle w:val="Definition"/>
        <w:spacing w:line="276" w:lineRule="auto"/>
      </w:pPr>
      <w:r w:rsidRPr="008958BA">
        <w:rPr>
          <w:position w:val="-14"/>
        </w:rPr>
        <w:object w:dxaOrig="2360" w:dyaOrig="400" w14:anchorId="442AC1F8">
          <v:shape id="_x0000_i1697" type="#_x0000_t75" style="width:117.75pt;height:20.25pt" o:ole="">
            <v:imagedata r:id="rId1343" o:title=""/>
          </v:shape>
          <o:OLEObject Type="Embed" ProgID="Equation.3" ShapeID="_x0000_i1697" DrawAspect="Content" ObjectID="_1719176268" r:id="rId1344"/>
        </w:object>
      </w:r>
    </w:p>
    <w:p w14:paraId="492CBFB4" w14:textId="77777777" w:rsidR="00CB2DE1" w:rsidRDefault="00CB2DE1" w:rsidP="00A927AD">
      <w:pPr>
        <w:pStyle w:val="Definition"/>
        <w:spacing w:line="276" w:lineRule="auto"/>
      </w:pPr>
      <w:r w:rsidRPr="008958BA">
        <w:rPr>
          <w:position w:val="-14"/>
        </w:rPr>
        <w:object w:dxaOrig="1480" w:dyaOrig="400" w14:anchorId="376017CB">
          <v:shape id="_x0000_i1698" type="#_x0000_t75" style="width:74.25pt;height:20.25pt" o:ole="">
            <v:imagedata r:id="rId1345" o:title=""/>
          </v:shape>
          <o:OLEObject Type="Embed" ProgID="Equation.3" ShapeID="_x0000_i1698" DrawAspect="Content" ObjectID="_1719176269" r:id="rId1346"/>
        </w:object>
      </w:r>
    </w:p>
    <w:p w14:paraId="54C32A2A" w14:textId="77777777" w:rsidR="00CB2DE1" w:rsidRDefault="00CB2DE1" w:rsidP="00CB2DE1"/>
    <w:p w14:paraId="5E357BED" w14:textId="77777777" w:rsidR="00CB2DE1" w:rsidRDefault="00CB2DE1" w:rsidP="00CB2DE1"/>
    <w:p w14:paraId="44E017CD" w14:textId="77777777" w:rsidR="00CB2DE1" w:rsidRDefault="00CB2DE1" w:rsidP="00CB2DE1">
      <w:pPr>
        <w:pStyle w:val="ExampleHeader"/>
      </w:pPr>
      <w:r>
        <w:t>Example 8</w:t>
      </w:r>
    </w:p>
    <w:p w14:paraId="63FDF21B" w14:textId="77777777" w:rsidR="00CB2DE1" w:rsidRDefault="00CB2DE1" w:rsidP="00CB2DE1">
      <w:pPr>
        <w:pStyle w:val="Example"/>
      </w:pPr>
      <w:r>
        <w:t xml:space="preserve">Given </w:t>
      </w:r>
      <w:r w:rsidRPr="008958BA">
        <w:rPr>
          <w:position w:val="-14"/>
        </w:rPr>
        <w:object w:dxaOrig="1040" w:dyaOrig="400" w14:anchorId="7C7D9245">
          <v:shape id="_x0000_i1699" type="#_x0000_t75" style="width:51.75pt;height:20.25pt" o:ole="">
            <v:imagedata r:id="rId1347" o:title=""/>
          </v:shape>
          <o:OLEObject Type="Embed" ProgID="Equation.3" ShapeID="_x0000_i1699" DrawAspect="Content" ObjectID="_1719176270" r:id="rId1348"/>
        </w:object>
      </w:r>
      <w:r>
        <w:t xml:space="preserve"> and </w:t>
      </w:r>
      <w:r w:rsidRPr="008958BA">
        <w:rPr>
          <w:position w:val="-14"/>
        </w:rPr>
        <w:object w:dxaOrig="1060" w:dyaOrig="400" w14:anchorId="786164DD">
          <v:shape id="_x0000_i1700" type="#_x0000_t75" style="width:53.25pt;height:20.25pt" o:ole="">
            <v:imagedata r:id="rId1349" o:title=""/>
          </v:shape>
          <o:OLEObject Type="Embed" ProgID="Equation.3" ShapeID="_x0000_i1700" DrawAspect="Content" ObjectID="_1719176271" r:id="rId1350"/>
        </w:object>
      </w:r>
      <w:r>
        <w:t xml:space="preserve">, find a new vector </w:t>
      </w:r>
      <w:r w:rsidRPr="002003B1">
        <w:rPr>
          <w:position w:val="-6"/>
        </w:rPr>
        <w:object w:dxaOrig="1200" w:dyaOrig="279" w14:anchorId="4B675F9B">
          <v:shape id="_x0000_i1701" type="#_x0000_t75" style="width:60pt;height:14.25pt" o:ole="">
            <v:imagedata r:id="rId1351" o:title=""/>
          </v:shape>
          <o:OLEObject Type="Embed" ProgID="Equation.3" ShapeID="_x0000_i1701" DrawAspect="Content" ObjectID="_1719176272" r:id="rId1352"/>
        </w:object>
      </w:r>
    </w:p>
    <w:p w14:paraId="203DDF76" w14:textId="77777777" w:rsidR="00A927AD" w:rsidRDefault="00A927AD" w:rsidP="00CB2DE1">
      <w:pPr>
        <w:pStyle w:val="Example"/>
      </w:pPr>
    </w:p>
    <w:p w14:paraId="00B269B1" w14:textId="77777777" w:rsidR="00CB2DE1" w:rsidRDefault="00CB2DE1" w:rsidP="00CB2DE1">
      <w:pPr>
        <w:pStyle w:val="Example"/>
      </w:pPr>
      <w:r>
        <w:t>Using the vectors given,</w:t>
      </w:r>
    </w:p>
    <w:p w14:paraId="578D6B23" w14:textId="77777777" w:rsidR="00CB2DE1" w:rsidRDefault="002F2C2B" w:rsidP="00CB2DE1">
      <w:pPr>
        <w:pStyle w:val="Example"/>
      </w:pPr>
      <w:r w:rsidRPr="001F1D2C">
        <w:rPr>
          <w:position w:val="-6"/>
        </w:rPr>
        <w:object w:dxaOrig="1200" w:dyaOrig="279" w14:anchorId="57CB97BF">
          <v:shape id="_x0000_i1702" type="#_x0000_t75" style="width:60pt;height:14.25pt" o:ole="">
            <v:imagedata r:id="rId1353" o:title=""/>
          </v:shape>
          <o:OLEObject Type="Embed" ProgID="Equation.3" ShapeID="_x0000_i1702" DrawAspect="Content" ObjectID="_1719176273" r:id="rId1354"/>
        </w:object>
      </w:r>
    </w:p>
    <w:p w14:paraId="675414A0" w14:textId="77777777" w:rsidR="00CB2DE1" w:rsidRDefault="002F2C2B" w:rsidP="00CB2DE1">
      <w:pPr>
        <w:pStyle w:val="Example"/>
      </w:pPr>
      <w:r>
        <w:t xml:space="preserve">    </w:t>
      </w:r>
      <w:r w:rsidR="00CB2DE1" w:rsidRPr="001F1D2C">
        <w:rPr>
          <w:position w:val="-14"/>
        </w:rPr>
        <w:object w:dxaOrig="1900" w:dyaOrig="400" w14:anchorId="38895D71">
          <v:shape id="_x0000_i1703" type="#_x0000_t75" style="width:95.25pt;height:20.25pt" o:ole="">
            <v:imagedata r:id="rId1355" o:title=""/>
          </v:shape>
          <o:OLEObject Type="Embed" ProgID="Equation.3" ShapeID="_x0000_i1703" DrawAspect="Content" ObjectID="_1719176274" r:id="rId1356"/>
        </w:object>
      </w:r>
      <w:r w:rsidR="00CB2DE1">
        <w:tab/>
      </w:r>
      <w:r w:rsidR="00CB2DE1">
        <w:tab/>
        <w:t>Scale each vector</w:t>
      </w:r>
    </w:p>
    <w:p w14:paraId="1FA82D8C" w14:textId="77777777" w:rsidR="00CB2DE1" w:rsidRDefault="002F2C2B" w:rsidP="00CB2DE1">
      <w:pPr>
        <w:pStyle w:val="Example"/>
      </w:pPr>
      <w:r>
        <w:t xml:space="preserve">    </w:t>
      </w:r>
      <w:r w:rsidR="00CB2DE1" w:rsidRPr="001F1D2C">
        <w:rPr>
          <w:position w:val="-14"/>
        </w:rPr>
        <w:object w:dxaOrig="1700" w:dyaOrig="400" w14:anchorId="08D296D7">
          <v:shape id="_x0000_i1704" type="#_x0000_t75" style="width:84pt;height:20.25pt" o:ole="">
            <v:imagedata r:id="rId1357" o:title=""/>
          </v:shape>
          <o:OLEObject Type="Embed" ProgID="Equation.3" ShapeID="_x0000_i1704" DrawAspect="Content" ObjectID="_1719176275" r:id="rId1358"/>
        </w:object>
      </w:r>
      <w:r w:rsidR="00CB2DE1">
        <w:tab/>
      </w:r>
      <w:r w:rsidR="00CB2DE1">
        <w:tab/>
      </w:r>
      <w:r w:rsidR="009E53C2">
        <w:tab/>
      </w:r>
      <w:r w:rsidR="00CB2DE1">
        <w:t xml:space="preserve">Subtract </w:t>
      </w:r>
      <w:r w:rsidR="009E53C2">
        <w:t>corresponding</w:t>
      </w:r>
      <w:r w:rsidR="00CB2DE1">
        <w:t xml:space="preserve"> components</w:t>
      </w:r>
    </w:p>
    <w:p w14:paraId="11E80B29" w14:textId="77777777" w:rsidR="00CB2DE1" w:rsidRDefault="002F2C2B" w:rsidP="002F2C2B">
      <w:pPr>
        <w:pStyle w:val="Example"/>
      </w:pPr>
      <w:r>
        <w:t xml:space="preserve">    </w:t>
      </w:r>
      <w:r w:rsidR="00CB2DE1" w:rsidRPr="001F1D2C">
        <w:rPr>
          <w:position w:val="-14"/>
        </w:rPr>
        <w:object w:dxaOrig="1060" w:dyaOrig="400" w14:anchorId="11F160F8">
          <v:shape id="_x0000_i1705" type="#_x0000_t75" style="width:53.25pt;height:20.25pt" o:ole="">
            <v:imagedata r:id="rId1359" o:title=""/>
          </v:shape>
          <o:OLEObject Type="Embed" ProgID="Equation.3" ShapeID="_x0000_i1705" DrawAspect="Content" ObjectID="_1719176276" r:id="rId1360"/>
        </w:object>
      </w:r>
    </w:p>
    <w:p w14:paraId="0E00D952" w14:textId="77777777" w:rsidR="00A927AD" w:rsidRDefault="00A927AD" w:rsidP="00CB2DE1"/>
    <w:p w14:paraId="519DE5D2" w14:textId="77777777" w:rsidR="00A927AD" w:rsidRDefault="00A927AD" w:rsidP="00CB2DE1"/>
    <w:p w14:paraId="31868A9F" w14:textId="77777777" w:rsidR="00CB2DE1" w:rsidRDefault="00CB2DE1" w:rsidP="00CB2DE1">
      <w:r>
        <w:t xml:space="preserve">By representing vectors in component form, we can find the </w:t>
      </w:r>
      <w:r w:rsidR="009E53C2">
        <w:t>resulting</w:t>
      </w:r>
      <w:r>
        <w:t xml:space="preserve"> displacement vector after a multitude of movements without needing to draw a lot of complicated non-right triangles.  For a simple example, we revisit the problem from the opening of the section.  The general procedure we will follow is:</w:t>
      </w:r>
    </w:p>
    <w:p w14:paraId="1180CDBB" w14:textId="77777777" w:rsidR="00CB2DE1" w:rsidRDefault="00CB2DE1" w:rsidP="00CB2DE1">
      <w:pPr>
        <w:numPr>
          <w:ilvl w:val="0"/>
          <w:numId w:val="4"/>
        </w:numPr>
      </w:pPr>
      <w:r>
        <w:t>Convert vectors to component form</w:t>
      </w:r>
    </w:p>
    <w:p w14:paraId="15613BDA" w14:textId="77777777" w:rsidR="00CB2DE1" w:rsidRDefault="00CB2DE1" w:rsidP="00CB2DE1">
      <w:pPr>
        <w:numPr>
          <w:ilvl w:val="0"/>
          <w:numId w:val="4"/>
        </w:numPr>
      </w:pPr>
      <w:r>
        <w:t xml:space="preserve">Add the components of the vectors </w:t>
      </w:r>
    </w:p>
    <w:p w14:paraId="4E41E785" w14:textId="77777777" w:rsidR="00CB2DE1" w:rsidRDefault="00CB2DE1" w:rsidP="00CB2DE1">
      <w:pPr>
        <w:numPr>
          <w:ilvl w:val="0"/>
          <w:numId w:val="4"/>
        </w:numPr>
      </w:pPr>
      <w:r>
        <w:t>Convert back to length and direction if needed to suit the context of the question</w:t>
      </w:r>
    </w:p>
    <w:p w14:paraId="515BC48A" w14:textId="77777777" w:rsidR="00CB2DE1" w:rsidRDefault="00CB2DE1" w:rsidP="00CB2DE1"/>
    <w:p w14:paraId="488FB933" w14:textId="77777777" w:rsidR="00CB2DE1" w:rsidRDefault="00CB2DE1" w:rsidP="00CB2DE1"/>
    <w:p w14:paraId="4CC0B5EA" w14:textId="77777777" w:rsidR="00CB2DE1" w:rsidRDefault="00CB2DE1" w:rsidP="00CB2DE1">
      <w:pPr>
        <w:pStyle w:val="ExampleHeader"/>
      </w:pPr>
      <w:r>
        <w:t>Example 9</w:t>
      </w:r>
    </w:p>
    <w:p w14:paraId="180FAA6D" w14:textId="77777777" w:rsidR="00CB2DE1" w:rsidRDefault="00CB2DE1" w:rsidP="00CB2DE1">
      <w:pPr>
        <w:pStyle w:val="Example"/>
      </w:pPr>
      <w:r>
        <w:t>A woman leaves home, walks 3 miles north, then 2 miles southeast.  How far is she from home, and what direction would she need to walk to return home?  How far has she walked by the time she gets home?</w:t>
      </w:r>
    </w:p>
    <w:p w14:paraId="2C09D7F6" w14:textId="77777777" w:rsidR="00CB2DE1" w:rsidRDefault="00CB2DE1" w:rsidP="00CB2DE1">
      <w:pPr>
        <w:pStyle w:val="Example"/>
      </w:pPr>
    </w:p>
    <w:p w14:paraId="10AED355" w14:textId="77777777" w:rsidR="00CB2DE1" w:rsidRDefault="00D70635" w:rsidP="00CB2DE1">
      <w:pPr>
        <w:pStyle w:val="Example"/>
      </w:pPr>
      <w:r>
        <w:rPr>
          <w:noProof/>
        </w:rPr>
        <mc:AlternateContent>
          <mc:Choice Requires="wpg">
            <w:drawing>
              <wp:anchor distT="0" distB="0" distL="114300" distR="114300" simplePos="0" relativeHeight="251642368" behindDoc="0" locked="0" layoutInCell="1" allowOverlap="1" wp14:anchorId="7421B9AC" wp14:editId="79954F81">
                <wp:simplePos x="0" y="0"/>
                <wp:positionH relativeFrom="column">
                  <wp:posOffset>4174490</wp:posOffset>
                </wp:positionH>
                <wp:positionV relativeFrom="paragraph">
                  <wp:posOffset>68580</wp:posOffset>
                </wp:positionV>
                <wp:extent cx="1279525" cy="1224915"/>
                <wp:effectExtent l="2540" t="0" r="3810" b="0"/>
                <wp:wrapSquare wrapText="bothSides"/>
                <wp:docPr id="1583" name="Canvas 438" descr="A picture of compass directions are shown: N pointing up, E pointing right, W pointing left, and S pointing down.  In between are directions like NE, pointing to the upper righ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9525" cy="1224915"/>
                          <a:chOff x="0" y="0"/>
                          <a:chExt cx="12795" cy="12249"/>
                        </a:xfrm>
                      </wpg:grpSpPr>
                      <wps:wsp>
                        <wps:cNvPr id="1584" name="AutoShape 602"/>
                        <wps:cNvSpPr>
                          <a:spLocks noChangeAspect="1" noChangeArrowheads="1"/>
                        </wps:cNvSpPr>
                        <wps:spPr bwMode="auto">
                          <a:xfrm>
                            <a:off x="0" y="0"/>
                            <a:ext cx="12795" cy="1224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5" name="AutoShape 440"/>
                        <wps:cNvCnPr>
                          <a:cxnSpLocks noChangeShapeType="1"/>
                        </wps:cNvCnPr>
                        <wps:spPr bwMode="auto">
                          <a:xfrm>
                            <a:off x="6470" y="2286"/>
                            <a:ext cx="0" cy="685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86" name="AutoShape 441"/>
                        <wps:cNvCnPr>
                          <a:cxnSpLocks noChangeShapeType="1"/>
                        </wps:cNvCnPr>
                        <wps:spPr bwMode="auto">
                          <a:xfrm>
                            <a:off x="3041" y="5715"/>
                            <a:ext cx="6858" cy="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87" name="AutoShape 442"/>
                        <wps:cNvCnPr>
                          <a:cxnSpLocks noChangeShapeType="1"/>
                        </wps:cNvCnPr>
                        <wps:spPr bwMode="auto">
                          <a:xfrm>
                            <a:off x="4184" y="3429"/>
                            <a:ext cx="4572" cy="4572"/>
                          </a:xfrm>
                          <a:prstGeom prst="straightConnector1">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588" name="AutoShape 443"/>
                        <wps:cNvCnPr>
                          <a:cxnSpLocks noChangeShapeType="1"/>
                        </wps:cNvCnPr>
                        <wps:spPr bwMode="auto">
                          <a:xfrm flipV="1">
                            <a:off x="4184" y="3429"/>
                            <a:ext cx="4572" cy="4572"/>
                          </a:xfrm>
                          <a:prstGeom prst="straightConnector1">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589" name="Text Box 444"/>
                        <wps:cNvSpPr txBox="1">
                          <a:spLocks noChangeArrowheads="1"/>
                        </wps:cNvSpPr>
                        <wps:spPr bwMode="auto">
                          <a:xfrm>
                            <a:off x="5975" y="736"/>
                            <a:ext cx="2057"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0A485" w14:textId="77777777" w:rsidR="00D70635" w:rsidRDefault="00D70635" w:rsidP="00CB2DE1">
                              <w:r>
                                <w:t>N</w:t>
                              </w:r>
                            </w:p>
                          </w:txbxContent>
                        </wps:txbx>
                        <wps:bodyPr rot="0" vert="horz" wrap="square" lIns="0" tIns="0" rIns="0" bIns="0" anchor="t" anchorCtr="0" upright="1">
                          <a:noAutofit/>
                        </wps:bodyPr>
                      </wps:wsp>
                      <wps:wsp>
                        <wps:cNvPr id="1590" name="Text Box 445"/>
                        <wps:cNvSpPr txBox="1">
                          <a:spLocks noChangeArrowheads="1"/>
                        </wps:cNvSpPr>
                        <wps:spPr bwMode="auto">
                          <a:xfrm>
                            <a:off x="8737" y="1974"/>
                            <a:ext cx="2058"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AE409" w14:textId="77777777" w:rsidR="00D70635" w:rsidRDefault="00D70635" w:rsidP="00CB2DE1">
                              <w:r>
                                <w:t>NE</w:t>
                              </w:r>
                            </w:p>
                          </w:txbxContent>
                        </wps:txbx>
                        <wps:bodyPr rot="0" vert="horz" wrap="square" lIns="0" tIns="0" rIns="0" bIns="0" anchor="t" anchorCtr="0" upright="1">
                          <a:noAutofit/>
                        </wps:bodyPr>
                      </wps:wsp>
                      <wps:wsp>
                        <wps:cNvPr id="1591" name="Text Box 446"/>
                        <wps:cNvSpPr txBox="1">
                          <a:spLocks noChangeArrowheads="1"/>
                        </wps:cNvSpPr>
                        <wps:spPr bwMode="auto">
                          <a:xfrm>
                            <a:off x="10071" y="4832"/>
                            <a:ext cx="2057"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C9ED" w14:textId="77777777" w:rsidR="00D70635" w:rsidRDefault="00D70635" w:rsidP="00CB2DE1">
                              <w:r>
                                <w:t>E</w:t>
                              </w:r>
                            </w:p>
                          </w:txbxContent>
                        </wps:txbx>
                        <wps:bodyPr rot="0" vert="horz" wrap="square" lIns="0" tIns="0" rIns="0" bIns="0" anchor="t" anchorCtr="0" upright="1">
                          <a:noAutofit/>
                        </wps:bodyPr>
                      </wps:wsp>
                      <wps:wsp>
                        <wps:cNvPr id="1592" name="Text Box 447"/>
                        <wps:cNvSpPr txBox="1">
                          <a:spLocks noChangeArrowheads="1"/>
                        </wps:cNvSpPr>
                        <wps:spPr bwMode="auto">
                          <a:xfrm>
                            <a:off x="8928" y="7594"/>
                            <a:ext cx="2057"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A26EE" w14:textId="77777777" w:rsidR="00D70635" w:rsidRDefault="00D70635" w:rsidP="00CB2DE1">
                              <w:r>
                                <w:t>SE</w:t>
                              </w:r>
                            </w:p>
                          </w:txbxContent>
                        </wps:txbx>
                        <wps:bodyPr rot="0" vert="horz" wrap="square" lIns="0" tIns="0" rIns="0" bIns="0" anchor="t" anchorCtr="0" upright="1">
                          <a:noAutofit/>
                        </wps:bodyPr>
                      </wps:wsp>
                      <wps:wsp>
                        <wps:cNvPr id="1594" name="Text Box 448"/>
                        <wps:cNvSpPr txBox="1">
                          <a:spLocks noChangeArrowheads="1"/>
                        </wps:cNvSpPr>
                        <wps:spPr bwMode="auto">
                          <a:xfrm>
                            <a:off x="5975" y="9118"/>
                            <a:ext cx="2057"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67244" w14:textId="77777777" w:rsidR="00D70635" w:rsidRDefault="00D70635" w:rsidP="00CB2DE1">
                              <w:r>
                                <w:t>S</w:t>
                              </w:r>
                            </w:p>
                          </w:txbxContent>
                        </wps:txbx>
                        <wps:bodyPr rot="0" vert="horz" wrap="square" lIns="0" tIns="0" rIns="0" bIns="0" anchor="t" anchorCtr="0" upright="1">
                          <a:noAutofit/>
                        </wps:bodyPr>
                      </wps:wsp>
                      <wps:wsp>
                        <wps:cNvPr id="1595" name="Text Box 449"/>
                        <wps:cNvSpPr txBox="1">
                          <a:spLocks noChangeArrowheads="1"/>
                        </wps:cNvSpPr>
                        <wps:spPr bwMode="auto">
                          <a:xfrm>
                            <a:off x="2355" y="7785"/>
                            <a:ext cx="2763"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DE927" w14:textId="77777777" w:rsidR="00D70635" w:rsidRDefault="00D70635" w:rsidP="00CB2DE1">
                              <w:r>
                                <w:t>SW</w:t>
                              </w:r>
                            </w:p>
                          </w:txbxContent>
                        </wps:txbx>
                        <wps:bodyPr rot="0" vert="horz" wrap="square" lIns="0" tIns="0" rIns="0" bIns="0" anchor="t" anchorCtr="0" upright="1">
                          <a:noAutofit/>
                        </wps:bodyPr>
                      </wps:wsp>
                      <wps:wsp>
                        <wps:cNvPr id="1596" name="Text Box 450"/>
                        <wps:cNvSpPr txBox="1">
                          <a:spLocks noChangeArrowheads="1"/>
                        </wps:cNvSpPr>
                        <wps:spPr bwMode="auto">
                          <a:xfrm>
                            <a:off x="1593" y="4927"/>
                            <a:ext cx="2058"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BC3B7" w14:textId="77777777" w:rsidR="00D70635" w:rsidRDefault="00D70635" w:rsidP="00CB2DE1">
                              <w:r>
                                <w:t>W</w:t>
                              </w:r>
                            </w:p>
                          </w:txbxContent>
                        </wps:txbx>
                        <wps:bodyPr rot="0" vert="horz" wrap="square" lIns="0" tIns="0" rIns="0" bIns="0" anchor="t" anchorCtr="0" upright="1">
                          <a:noAutofit/>
                        </wps:bodyPr>
                      </wps:wsp>
                      <wps:wsp>
                        <wps:cNvPr id="1597" name="Text Box 451"/>
                        <wps:cNvSpPr txBox="1">
                          <a:spLocks noChangeArrowheads="1"/>
                        </wps:cNvSpPr>
                        <wps:spPr bwMode="auto">
                          <a:xfrm>
                            <a:off x="2203" y="2070"/>
                            <a:ext cx="3067"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70D41" w14:textId="77777777" w:rsidR="00D70635" w:rsidRDefault="00D70635" w:rsidP="00CB2DE1">
                              <w:r>
                                <w:t>NW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1B9AC" id="Canvas 438" o:spid="_x0000_s1609" alt="A picture of compass directions are shown: N pointing up, E pointing right, W pointing left, and S pointing down.  In between are directions like NE, pointing to the upper right." style="position:absolute;left:0;text-align:left;margin-left:328.7pt;margin-top:5.4pt;width:100.75pt;height:96.45pt;z-index:251642368;mso-position-horizontal-relative:text;mso-position-vertical-relative:text" coordsize="12795,1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">
                <v:rect id="AutoShape 602" o:spid="_x0000_s1610" style="position:absolute;width:12795;height:1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" filled="f" stroked="f">
                  <o:lock v:ext="edit" aspectratio="t"/>
                </v:rect>
                <v:shape id="AutoShape 440" o:spid="_x0000_s1611" type="#_x0000_t32" style="position:absolute;left:6470;top:2286;width:0;height:6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">
                  <v:stroke startarrow="block" endarrow="block"/>
                </v:shape>
                <v:shape id="AutoShape 441" o:spid="_x0000_s1612" type="#_x0000_t32" style="position:absolute;left:3041;top:5715;width:685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">
                  <v:stroke startarrow="block" endarrow="block"/>
                </v:shape>
                <v:shape id="AutoShape 442" o:spid="_x0000_s1613" type="#_x0000_t32" style="position:absolute;left:4184;top:3429;width:4572;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">
                  <v:stroke startarrow="block" startarrowwidth="narrow" endarrow="block" endarrowwidth="narrow"/>
                </v:shape>
                <v:shape id="AutoShape 443" o:spid="_x0000_s1614" type="#_x0000_t32" style="position:absolute;left:4184;top:3429;width:4572;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">
                  <v:stroke startarrow="block" startarrowwidth="narrow" endarrow="block" endarrowwidth="narrow"/>
                </v:shape>
                <v:shape id="Text Box 444" o:spid="_x0000_s1615" type="#_x0000_t202" style="position:absolute;left:5975;top:736;width:2057;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" filled="f" stroked="f">
                  <v:textbox inset="0,0,0,0">
                    <w:txbxContent>
                      <w:p w14:paraId="21A0A485" w14:textId="77777777" w:rsidR="00D70635" w:rsidRDefault="00D70635" w:rsidP="00CB2DE1">
                        <w:r>
                          <w:t>N</w:t>
                        </w:r>
                      </w:p>
                    </w:txbxContent>
                  </v:textbox>
                </v:shape>
                <v:shape id="Text Box 445" o:spid="_x0000_s1616" type="#_x0000_t202" style="position:absolute;left:8737;top:1974;width:2058;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" filled="f" stroked="f">
                  <v:textbox inset="0,0,0,0">
                    <w:txbxContent>
                      <w:p w14:paraId="2C6AE409" w14:textId="77777777" w:rsidR="00D70635" w:rsidRDefault="00D70635" w:rsidP="00CB2DE1">
                        <w:r>
                          <w:t>NE</w:t>
                        </w:r>
                      </w:p>
                    </w:txbxContent>
                  </v:textbox>
                </v:shape>
                <v:shape id="Text Box 446" o:spid="_x0000_s1617" type="#_x0000_t202" style="position:absolute;left:10071;top:4832;width:2057;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" filled="f" stroked="f">
                  <v:textbox inset="0,0,0,0">
                    <w:txbxContent>
                      <w:p w14:paraId="7179C9ED" w14:textId="77777777" w:rsidR="00D70635" w:rsidRDefault="00D70635" w:rsidP="00CB2DE1">
                        <w:r>
                          <w:t>E</w:t>
                        </w:r>
                      </w:p>
                    </w:txbxContent>
                  </v:textbox>
                </v:shape>
                <v:shape id="Text Box 447" o:spid="_x0000_s1618" type="#_x0000_t202" style="position:absolute;left:8928;top:7594;width:2057;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" filled="f" stroked="f">
                  <v:textbox inset="0,0,0,0">
                    <w:txbxContent>
                      <w:p w14:paraId="27CA26EE" w14:textId="77777777" w:rsidR="00D70635" w:rsidRDefault="00D70635" w:rsidP="00CB2DE1">
                        <w:r>
                          <w:t>SE</w:t>
                        </w:r>
                      </w:p>
                    </w:txbxContent>
                  </v:textbox>
                </v:shape>
                <v:shape id="Text Box 448" o:spid="_x0000_s1619" type="#_x0000_t202" style="position:absolute;left:5975;top:9118;width:2057;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" filled="f" stroked="f">
                  <v:textbox inset="0,0,0,0">
                    <w:txbxContent>
                      <w:p w14:paraId="01367244" w14:textId="77777777" w:rsidR="00D70635" w:rsidRDefault="00D70635" w:rsidP="00CB2DE1">
                        <w:r>
                          <w:t>S</w:t>
                        </w:r>
                      </w:p>
                    </w:txbxContent>
                  </v:textbox>
                </v:shape>
                <v:shape id="Text Box 449" o:spid="_x0000_s1620" type="#_x0000_t202" style="position:absolute;left:2355;top:7785;width:2763;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QjwwAAAN0AAAAPAAAAZHJzL2Rvd25yZXYueG1sRE9Ni8Iw&#10;EL0L/ocwwt40VVC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Nov0I8MAAADdAAAADwAA&#10;AAAAAAAAAAAAAAAHAgAAZHJzL2Rvd25yZXYueG1sUEsFBgAAAAADAAMAtwAAAPcCAAAAAA==&#10;" filled="f" stroked="f">
                  <v:textbox inset="0,0,0,0">
                    <w:txbxContent>
                      <w:p w14:paraId="0C6DE927" w14:textId="77777777" w:rsidR="00D70635" w:rsidRDefault="00D70635" w:rsidP="00CB2DE1">
                        <w:r>
                          <w:t>SW</w:t>
                        </w:r>
                      </w:p>
                    </w:txbxContent>
                  </v:textbox>
                </v:shape>
                <v:shape id="Text Box 450" o:spid="_x0000_s1621" type="#_x0000_t202" style="position:absolute;left:1593;top:4927;width:2058;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" filled="f" stroked="f">
                  <v:textbox inset="0,0,0,0">
                    <w:txbxContent>
                      <w:p w14:paraId="734BC3B7" w14:textId="77777777" w:rsidR="00D70635" w:rsidRDefault="00D70635" w:rsidP="00CB2DE1">
                        <w:r>
                          <w:t>W</w:t>
                        </w:r>
                      </w:p>
                    </w:txbxContent>
                  </v:textbox>
                </v:shape>
                <v:shape id="Text Box 451" o:spid="_x0000_s1622" type="#_x0000_t202" style="position:absolute;left:2203;top:2070;width:306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" filled="f" stroked="f">
                  <v:textbox inset="0,0,0,0">
                    <w:txbxContent>
                      <w:p w14:paraId="67970D41" w14:textId="77777777" w:rsidR="00D70635" w:rsidRDefault="00D70635" w:rsidP="00CB2DE1">
                        <w:r>
                          <w:t>NW</w:t>
                        </w:r>
                      </w:p>
                    </w:txbxContent>
                  </v:textbox>
                </v:shape>
                <w10:wrap type="square"/>
              </v:group>
            </w:pict>
          </mc:Fallback>
        </mc:AlternateContent>
      </w:r>
      <w:r w:rsidR="00CB2DE1">
        <w:t xml:space="preserve">Let’s begin by understanding the question in a little more depth.  When we use vectors to describe a traveling direction, we often position things so </w:t>
      </w:r>
      <w:r w:rsidR="009E53C2">
        <w:t>north points in the upward</w:t>
      </w:r>
      <w:r w:rsidR="00CB2DE1">
        <w:t xml:space="preserve"> direction, </w:t>
      </w:r>
      <w:r w:rsidR="009E53C2">
        <w:t>e</w:t>
      </w:r>
      <w:r w:rsidR="00CB2DE1">
        <w:t>ast points to the right, and so on, as pictured here.</w:t>
      </w:r>
    </w:p>
    <w:p w14:paraId="1DEE2AFD" w14:textId="77777777" w:rsidR="00CB2DE1" w:rsidRDefault="00CB2DE1" w:rsidP="00CB2DE1">
      <w:pPr>
        <w:pStyle w:val="Example"/>
      </w:pPr>
    </w:p>
    <w:p w14:paraId="54F3EDD9" w14:textId="77777777" w:rsidR="00CB2DE1" w:rsidRDefault="00CB2DE1" w:rsidP="00CB2DE1">
      <w:pPr>
        <w:pStyle w:val="Example"/>
      </w:pPr>
      <w:r>
        <w:t xml:space="preserve">Consequently, travelling NW, SW, NE or SE, means we are travelling through the quadrant bordered by the given directions at a </w:t>
      </w:r>
      <w:proofErr w:type="gramStart"/>
      <w:r>
        <w:t>45 degree</w:t>
      </w:r>
      <w:proofErr w:type="gramEnd"/>
      <w:r>
        <w:t xml:space="preserve"> angle.</w:t>
      </w:r>
    </w:p>
    <w:p w14:paraId="2CF871AE" w14:textId="77777777" w:rsidR="00CB2DE1" w:rsidRDefault="00CB2DE1" w:rsidP="00CB2DE1">
      <w:pPr>
        <w:pStyle w:val="Example"/>
      </w:pPr>
      <w:r>
        <w:lastRenderedPageBreak/>
        <w:t>With this in mind</w:t>
      </w:r>
      <w:r w:rsidR="009E53C2">
        <w:t>,</w:t>
      </w:r>
      <w:r>
        <w:t xml:space="preserve"> we begin by converting each vector to components.  </w:t>
      </w:r>
    </w:p>
    <w:p w14:paraId="522DDD80" w14:textId="77777777" w:rsidR="00CB2DE1" w:rsidRDefault="00CB2DE1" w:rsidP="00CB2DE1">
      <w:pPr>
        <w:pStyle w:val="Example"/>
      </w:pPr>
      <w:r>
        <w:t xml:space="preserve">A walk 3 miles north would, in components, be </w:t>
      </w:r>
      <w:r w:rsidRPr="008958BA">
        <w:rPr>
          <w:position w:val="-14"/>
        </w:rPr>
        <w:object w:dxaOrig="520" w:dyaOrig="400" w14:anchorId="50E7AC57">
          <v:shape id="_x0000_i1706" type="#_x0000_t75" style="width:27.75pt;height:20.25pt" o:ole="">
            <v:imagedata r:id="rId1361" o:title=""/>
          </v:shape>
          <o:OLEObject Type="Embed" ProgID="Equation.3" ShapeID="_x0000_i1706" DrawAspect="Content" ObjectID="_1719176277" r:id="rId1362"/>
        </w:object>
      </w:r>
      <w:r>
        <w:t xml:space="preserve">.  </w:t>
      </w:r>
    </w:p>
    <w:p w14:paraId="449767AB" w14:textId="77777777" w:rsidR="00A927AD" w:rsidRDefault="00A927AD" w:rsidP="00CB2DE1">
      <w:pPr>
        <w:pStyle w:val="Example"/>
      </w:pPr>
    </w:p>
    <w:p w14:paraId="7F70E1BC" w14:textId="77777777" w:rsidR="00CB2DE1" w:rsidRDefault="00CB2DE1" w:rsidP="00CB2DE1">
      <w:pPr>
        <w:pStyle w:val="Example"/>
      </w:pPr>
      <w:r>
        <w:t>A walk of 2 miles southeast would be at an angle of 45° South of East</w:t>
      </w:r>
      <w:r w:rsidR="00A927AD">
        <w:t xml:space="preserve">. </w:t>
      </w:r>
      <w:r>
        <w:t xml:space="preserve"> </w:t>
      </w:r>
      <w:r w:rsidR="00A927AD">
        <w:t>M</w:t>
      </w:r>
      <w:r>
        <w:t xml:space="preserve">easuring from standard position the angle would be 315°.  </w:t>
      </w:r>
    </w:p>
    <w:p w14:paraId="2890E89A" w14:textId="77777777" w:rsidR="00CB2DE1" w:rsidRDefault="00CB2DE1" w:rsidP="00CB2DE1">
      <w:pPr>
        <w:pStyle w:val="Example"/>
      </w:pPr>
    </w:p>
    <w:p w14:paraId="5A3826CC" w14:textId="77777777" w:rsidR="00CB2DE1" w:rsidRPr="00F9478D" w:rsidRDefault="00CB2DE1" w:rsidP="00CB2DE1">
      <w:pPr>
        <w:pStyle w:val="Example"/>
      </w:pPr>
      <w:r>
        <w:t xml:space="preserve">Converting to components, we choose to </w:t>
      </w:r>
      <w:r w:rsidRPr="00F9478D">
        <w:t>use the standard position angle so that we do not have to worry about whether the signs are negative</w:t>
      </w:r>
      <w:r>
        <w:t xml:space="preserve"> or positive; they will work out automatically.</w:t>
      </w:r>
    </w:p>
    <w:p w14:paraId="37354B8F" w14:textId="77777777" w:rsidR="00CB2DE1" w:rsidRDefault="00D70635" w:rsidP="00CB2DE1">
      <w:pPr>
        <w:pStyle w:val="Example"/>
      </w:pPr>
      <w:r>
        <w:rPr>
          <w:noProof/>
        </w:rPr>
        <mc:AlternateContent>
          <mc:Choice Requires="wpc">
            <w:drawing>
              <wp:anchor distT="0" distB="0" distL="114300" distR="114300" simplePos="0" relativeHeight="251695616" behindDoc="0" locked="0" layoutInCell="1" allowOverlap="1" wp14:anchorId="62CB74A6" wp14:editId="226FDF8A">
                <wp:simplePos x="0" y="0"/>
                <wp:positionH relativeFrom="column">
                  <wp:posOffset>4711700</wp:posOffset>
                </wp:positionH>
                <wp:positionV relativeFrom="paragraph">
                  <wp:posOffset>347345</wp:posOffset>
                </wp:positionV>
                <wp:extent cx="774700" cy="834390"/>
                <wp:effectExtent l="0" t="635" r="0" b="3175"/>
                <wp:wrapSquare wrapText="bothSides"/>
                <wp:docPr id="1582" name="Canvas 4228" descr="A vector pointing up with length 3 is shown. From the end of it, there is a vector length 2 pointing to the lower right.  From the start of the first to the end of the second the sum vector is drawn."/>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77" name="Line 4230"/>
                        <wps:cNvCnPr>
                          <a:cxnSpLocks noChangeShapeType="1"/>
                        </wps:cNvCnPr>
                        <wps:spPr bwMode="auto">
                          <a:xfrm flipV="1">
                            <a:off x="222250" y="101600"/>
                            <a:ext cx="0" cy="6477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78" name="Line 4231"/>
                        <wps:cNvCnPr>
                          <a:cxnSpLocks noChangeShapeType="1"/>
                        </wps:cNvCnPr>
                        <wps:spPr bwMode="auto">
                          <a:xfrm>
                            <a:off x="222250" y="107950"/>
                            <a:ext cx="336550" cy="33655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79" name="Line 4232"/>
                        <wps:cNvCnPr>
                          <a:cxnSpLocks noChangeShapeType="1"/>
                        </wps:cNvCnPr>
                        <wps:spPr bwMode="auto">
                          <a:xfrm flipV="1">
                            <a:off x="222250" y="431800"/>
                            <a:ext cx="323850" cy="323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0" name="Text Box 4233"/>
                        <wps:cNvSpPr txBox="1">
                          <a:spLocks noChangeArrowheads="1"/>
                        </wps:cNvSpPr>
                        <wps:spPr bwMode="auto">
                          <a:xfrm>
                            <a:off x="12700" y="298450"/>
                            <a:ext cx="2476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AAC97" w14:textId="77777777" w:rsidR="00D70635" w:rsidRDefault="00D70635" w:rsidP="00263EE2">
                              <w:r>
                                <w:t>3</w:t>
                              </w:r>
                            </w:p>
                          </w:txbxContent>
                        </wps:txbx>
                        <wps:bodyPr rot="0" vert="horz" wrap="square" lIns="91440" tIns="45720" rIns="91440" bIns="45720" anchor="t" anchorCtr="0" upright="1">
                          <a:noAutofit/>
                        </wps:bodyPr>
                      </wps:wsp>
                      <wps:wsp>
                        <wps:cNvPr id="1581" name="Text Box 4234"/>
                        <wps:cNvSpPr txBox="1">
                          <a:spLocks noChangeArrowheads="1"/>
                        </wps:cNvSpPr>
                        <wps:spPr bwMode="auto">
                          <a:xfrm>
                            <a:off x="304800" y="63500"/>
                            <a:ext cx="2476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33472" w14:textId="77777777" w:rsidR="00D70635" w:rsidRDefault="00D70635" w:rsidP="00263EE2">
                              <w:r>
                                <w:t>2</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2CB74A6" id="Canvas 4228" o:spid="_x0000_s1623" editas="canvas" alt="A vector pointing up with length 3 is shown. From the end of it, there is a vector length 2 pointing to the lower right.  From the start of the first to the end of the second the sum vector is drawn." style="position:absolute;left:0;text-align:left;margin-left:371pt;margin-top:27.35pt;width:61pt;height:65.7pt;z-index:251695616;mso-position-horizontal-relative:text;mso-position-vertical-relative:text" coordsize="7747,8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">
                <v:shape id="_x0000_s1624" type="#_x0000_t75" alt="A vector pointing up with length 3 is shown. From the end of it, there is a vector length 2 pointing to the lower right.  From the start of the first to the end of the second the sum vector is drawn." style="position:absolute;width:7747;height:8343;visibility:visible;mso-wrap-style:square">
                  <v:fill o:detectmouseclick="t"/>
                  <v:path o:connecttype="none"/>
                </v:shape>
                <v:line id="Line 4230" o:spid="_x0000_s1625" style="position:absolute;flip:y;visibility:visible;mso-wrap-style:square" from="2222,1016" to="2222,7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">
                  <v:stroke dashstyle="dash" endarrow="block"/>
                </v:line>
                <v:line id="Line 4231" o:spid="_x0000_s1626" style="position:absolute;visibility:visible;mso-wrap-style:square" from="2222,1079" to="5588,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">
                  <v:stroke dashstyle="dash" endarrow="block"/>
                </v:line>
                <v:line id="Line 4232" o:spid="_x0000_s1627" style="position:absolute;flip:y;visibility:visible;mso-wrap-style:square" from="2222,4318" to="5461,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">
                  <v:stroke endarrow="block"/>
                </v:line>
                <v:shape id="Text Box 4233" o:spid="_x0000_s1628" type="#_x0000_t202" style="position:absolute;left:127;top:2984;width:24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" filled="f" stroked="f">
                  <v:textbox>
                    <w:txbxContent>
                      <w:p w14:paraId="5EBAAC97" w14:textId="77777777" w:rsidR="00D70635" w:rsidRDefault="00D70635" w:rsidP="00263EE2">
                        <w:r>
                          <w:t>3</w:t>
                        </w:r>
                      </w:p>
                    </w:txbxContent>
                  </v:textbox>
                </v:shape>
                <v:shape id="Text Box 4234" o:spid="_x0000_s1629" type="#_x0000_t202" style="position:absolute;left:3048;top:635;width:24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" filled="f" stroked="f">
                  <v:textbox>
                    <w:txbxContent>
                      <w:p w14:paraId="41633472" w14:textId="77777777" w:rsidR="00D70635" w:rsidRDefault="00D70635" w:rsidP="00263EE2">
                        <w:r>
                          <w:t>2</w:t>
                        </w:r>
                      </w:p>
                    </w:txbxContent>
                  </v:textbox>
                </v:shape>
                <w10:wrap type="square"/>
              </v:group>
            </w:pict>
          </mc:Fallback>
        </mc:AlternateContent>
      </w:r>
      <w:r w:rsidR="00CB2DE1" w:rsidRPr="00F6642C">
        <w:rPr>
          <w:position w:val="-34"/>
        </w:rPr>
        <w:object w:dxaOrig="6220" w:dyaOrig="800" w14:anchorId="64DEB670">
          <v:shape id="_x0000_i1707" type="#_x0000_t75" style="width:311.25pt;height:39pt" o:ole="">
            <v:imagedata r:id="rId1363" o:title=""/>
          </v:shape>
          <o:OLEObject Type="Embed" ProgID="Equation.3" ShapeID="_x0000_i1707" DrawAspect="Content" ObjectID="_1719176278" r:id="rId1364"/>
        </w:object>
      </w:r>
    </w:p>
    <w:p w14:paraId="12A07290" w14:textId="77777777" w:rsidR="00CB2DE1" w:rsidRDefault="00CB2DE1" w:rsidP="00CB2DE1">
      <w:pPr>
        <w:pStyle w:val="Example"/>
      </w:pPr>
    </w:p>
    <w:p w14:paraId="3057A7F9" w14:textId="77777777" w:rsidR="00CB2DE1" w:rsidRDefault="00CB2DE1" w:rsidP="00CB2DE1">
      <w:pPr>
        <w:pStyle w:val="Example"/>
      </w:pPr>
      <w:r>
        <w:t>Adding these vectors gives the sum of the movements in component form</w:t>
      </w:r>
    </w:p>
    <w:p w14:paraId="2DD3D4FF" w14:textId="77777777" w:rsidR="00CB2DE1" w:rsidRDefault="00CB2DE1" w:rsidP="00CB2DE1">
      <w:pPr>
        <w:pStyle w:val="Example"/>
      </w:pPr>
      <w:r w:rsidRPr="008958BA">
        <w:rPr>
          <w:position w:val="-14"/>
        </w:rPr>
        <w:object w:dxaOrig="3660" w:dyaOrig="400" w14:anchorId="4F09D236">
          <v:shape id="_x0000_i1708" type="#_x0000_t75" style="width:183pt;height:20.25pt" o:ole="">
            <v:imagedata r:id="rId1365" o:title=""/>
          </v:shape>
          <o:OLEObject Type="Embed" ProgID="Equation.3" ShapeID="_x0000_i1708" DrawAspect="Content" ObjectID="_1719176279" r:id="rId1366"/>
        </w:object>
      </w:r>
    </w:p>
    <w:p w14:paraId="329F16CD" w14:textId="77777777" w:rsidR="00CB2DE1" w:rsidRDefault="00CB2DE1" w:rsidP="00CB2DE1">
      <w:pPr>
        <w:pStyle w:val="Example"/>
      </w:pPr>
    </w:p>
    <w:p w14:paraId="1C3A79FC" w14:textId="77777777" w:rsidR="00CB2DE1" w:rsidRDefault="00CB2DE1" w:rsidP="00A927AD">
      <w:pPr>
        <w:pStyle w:val="Example"/>
        <w:spacing w:line="276" w:lineRule="auto"/>
      </w:pPr>
      <w:r>
        <w:t>To find how far she is from home and the direction she would need to walk to return home, we could find the magnitude and angle of this vector.</w:t>
      </w:r>
    </w:p>
    <w:p w14:paraId="0A668547" w14:textId="77777777" w:rsidR="00CB2DE1" w:rsidRDefault="00CB2DE1" w:rsidP="00CB2DE1">
      <w:pPr>
        <w:pStyle w:val="Example"/>
      </w:pPr>
      <w:r>
        <w:t xml:space="preserve">Length = </w:t>
      </w:r>
      <w:r w:rsidRPr="00685834">
        <w:rPr>
          <w:position w:val="-8"/>
        </w:rPr>
        <w:object w:dxaOrig="2540" w:dyaOrig="400" w14:anchorId="46D22E32">
          <v:shape id="_x0000_i1709" type="#_x0000_t75" style="width:125.25pt;height:20.25pt" o:ole="">
            <v:imagedata r:id="rId1367" o:title=""/>
          </v:shape>
          <o:OLEObject Type="Embed" ProgID="Equation.3" ShapeID="_x0000_i1709" DrawAspect="Content" ObjectID="_1719176280" r:id="rId1368"/>
        </w:object>
      </w:r>
    </w:p>
    <w:p w14:paraId="1A13A845" w14:textId="77777777" w:rsidR="00CB2DE1" w:rsidRDefault="00CB2DE1" w:rsidP="00CB2DE1">
      <w:pPr>
        <w:pStyle w:val="Example"/>
      </w:pPr>
    </w:p>
    <w:p w14:paraId="7F2B30BC" w14:textId="77777777" w:rsidR="00CB2DE1" w:rsidRDefault="00CB2DE1" w:rsidP="00CB2DE1">
      <w:pPr>
        <w:pStyle w:val="Example"/>
      </w:pPr>
      <w:r>
        <w:t>To find the angle, we can use the tangent</w:t>
      </w:r>
    </w:p>
    <w:p w14:paraId="36F99C0D" w14:textId="77777777" w:rsidR="00CB2DE1" w:rsidRDefault="00CB2DE1" w:rsidP="00CB2DE1">
      <w:pPr>
        <w:pStyle w:val="Example"/>
      </w:pPr>
      <w:r w:rsidRPr="00685834">
        <w:rPr>
          <w:position w:val="-24"/>
        </w:rPr>
        <w:object w:dxaOrig="1480" w:dyaOrig="620" w14:anchorId="08430012">
          <v:shape id="_x0000_i1710" type="#_x0000_t75" style="width:74.25pt;height:32.25pt" o:ole="">
            <v:imagedata r:id="rId1369" o:title=""/>
          </v:shape>
          <o:OLEObject Type="Embed" ProgID="Equation.3" ShapeID="_x0000_i1710" DrawAspect="Content" ObjectID="_1719176281" r:id="rId1370"/>
        </w:object>
      </w:r>
    </w:p>
    <w:p w14:paraId="20E46D06" w14:textId="77777777" w:rsidR="00CB2DE1" w:rsidRDefault="00CB2DE1" w:rsidP="00CB2DE1">
      <w:pPr>
        <w:pStyle w:val="Example"/>
      </w:pPr>
      <w:r w:rsidRPr="00685834">
        <w:rPr>
          <w:position w:val="-28"/>
        </w:rPr>
        <w:object w:dxaOrig="2740" w:dyaOrig="680" w14:anchorId="0D666618">
          <v:shape id="_x0000_i1711" type="#_x0000_t75" style="width:135.75pt;height:34.5pt" o:ole="">
            <v:imagedata r:id="rId1371" o:title=""/>
          </v:shape>
          <o:OLEObject Type="Embed" ProgID="Equation.3" ShapeID="_x0000_i1711" DrawAspect="Content" ObjectID="_1719176282" r:id="rId1372"/>
        </w:object>
      </w:r>
      <w:r>
        <w:t xml:space="preserve"> </w:t>
      </w:r>
      <w:r w:rsidR="009E53C2">
        <w:t>n</w:t>
      </w:r>
      <w:r>
        <w:t xml:space="preserve">orth of </w:t>
      </w:r>
      <w:r w:rsidR="009E53C2">
        <w:t>e</w:t>
      </w:r>
      <w:r>
        <w:t>ast</w:t>
      </w:r>
    </w:p>
    <w:p w14:paraId="763751E6" w14:textId="77777777" w:rsidR="00CB2DE1" w:rsidRDefault="00CB2DE1" w:rsidP="00CB2DE1">
      <w:pPr>
        <w:pStyle w:val="Example"/>
      </w:pPr>
    </w:p>
    <w:p w14:paraId="434DD2C6" w14:textId="77777777" w:rsidR="00CB2DE1" w:rsidRDefault="00CB2DE1" w:rsidP="00CB2DE1">
      <w:pPr>
        <w:pStyle w:val="Example"/>
      </w:pPr>
      <w:r>
        <w:t xml:space="preserve">Of course, this is the angle from her starting point to her ending point.  To return home, she would need to head the opposite direction, which we could either describe as 180°+48.273° = 228.273° measured in standard position, or as 48.273° </w:t>
      </w:r>
      <w:r w:rsidR="009E53C2">
        <w:t>s</w:t>
      </w:r>
      <w:r>
        <w:t xml:space="preserve">outh of </w:t>
      </w:r>
      <w:r w:rsidR="009E53C2">
        <w:t>w</w:t>
      </w:r>
      <w:r>
        <w:t xml:space="preserve">est (or 41.727° </w:t>
      </w:r>
      <w:r w:rsidR="009E53C2">
        <w:t>w</w:t>
      </w:r>
      <w:r>
        <w:t xml:space="preserve">est of </w:t>
      </w:r>
      <w:r w:rsidR="009E53C2">
        <w:t>s</w:t>
      </w:r>
      <w:r>
        <w:t xml:space="preserve">outh).  </w:t>
      </w:r>
    </w:p>
    <w:p w14:paraId="1B9BD744" w14:textId="77777777" w:rsidR="00CB2DE1" w:rsidRDefault="00CB2DE1" w:rsidP="00CB2DE1">
      <w:pPr>
        <w:pStyle w:val="Example"/>
      </w:pPr>
    </w:p>
    <w:p w14:paraId="449DFD4E" w14:textId="77777777" w:rsidR="00CB2DE1" w:rsidRDefault="00CB2DE1" w:rsidP="00CB2DE1">
      <w:pPr>
        <w:pStyle w:val="Example"/>
      </w:pPr>
      <w:r>
        <w:t xml:space="preserve">She has walked a total distance of 3 + 2 + 2.125 = 7.125 miles. </w:t>
      </w:r>
    </w:p>
    <w:p w14:paraId="7C0B7C9D" w14:textId="77777777" w:rsidR="00CB2DE1" w:rsidRDefault="00CB2DE1" w:rsidP="00CB2DE1">
      <w:pPr>
        <w:pStyle w:val="Example"/>
      </w:pPr>
    </w:p>
    <w:p w14:paraId="5FB886B9" w14:textId="77777777" w:rsidR="00CB2DE1" w:rsidRDefault="00CB2DE1" w:rsidP="00CB2DE1">
      <w:pPr>
        <w:pStyle w:val="Example"/>
      </w:pPr>
      <w:r>
        <w:t xml:space="preserve">Keep in mind that total distance travelled is not the same as the </w:t>
      </w:r>
      <w:r w:rsidR="009E53C2">
        <w:t>length of the resulting</w:t>
      </w:r>
      <w:r>
        <w:t xml:space="preserve"> displacement vector or the “return” vector.</w:t>
      </w:r>
    </w:p>
    <w:p w14:paraId="4515526E" w14:textId="77777777" w:rsidR="00CB2DE1" w:rsidRPr="002003B1" w:rsidRDefault="00CB2DE1" w:rsidP="00CB2DE1"/>
    <w:p w14:paraId="5E081D07" w14:textId="77777777" w:rsidR="00CB2DE1" w:rsidRPr="002003B1" w:rsidRDefault="00CB2DE1" w:rsidP="00CB2DE1"/>
    <w:p w14:paraId="784E71ED" w14:textId="77777777" w:rsidR="00CB2DE1" w:rsidRDefault="00CB2DE1" w:rsidP="00CB2DE1">
      <w:pPr>
        <w:pStyle w:val="TryitNow"/>
      </w:pPr>
      <w:r>
        <w:t>Try it Now</w:t>
      </w:r>
    </w:p>
    <w:p w14:paraId="74758FE0" w14:textId="77777777" w:rsidR="00CB2DE1" w:rsidRDefault="00CB2DE1" w:rsidP="00A927AD">
      <w:pPr>
        <w:pStyle w:val="TryitNowbody"/>
        <w:numPr>
          <w:ilvl w:val="0"/>
          <w:numId w:val="5"/>
        </w:numPr>
        <w:ind w:left="360"/>
      </w:pPr>
      <w:r>
        <w:t>In a scavenger hunt</w:t>
      </w:r>
      <w:r w:rsidR="009E53C2">
        <w:t>,</w:t>
      </w:r>
      <w:r>
        <w:t xml:space="preserve"> directions are given to find a buried treasure.  From a starting point at a </w:t>
      </w:r>
      <w:proofErr w:type="gramStart"/>
      <w:r>
        <w:t>flag pole</w:t>
      </w:r>
      <w:proofErr w:type="gramEnd"/>
      <w:r>
        <w:t xml:space="preserve"> you must walk 30 feet east, turn 30 degrees to the north and travel 50 feet, and then turn due south and travel 75 feet.  Sketch a picture of these vectors, find their components</w:t>
      </w:r>
      <w:r w:rsidR="009E53C2">
        <w:t>,</w:t>
      </w:r>
      <w:r>
        <w:t xml:space="preserve"> and calculate how far and in what direction </w:t>
      </w:r>
      <w:r w:rsidR="009E53C2">
        <w:t>you must</w:t>
      </w:r>
      <w:r>
        <w:t xml:space="preserve"> travel to go directly to the treasure from the </w:t>
      </w:r>
      <w:proofErr w:type="gramStart"/>
      <w:r>
        <w:t>flag</w:t>
      </w:r>
      <w:r w:rsidR="009E53C2">
        <w:t xml:space="preserve"> pole</w:t>
      </w:r>
      <w:proofErr w:type="gramEnd"/>
      <w:r w:rsidR="009E53C2">
        <w:t xml:space="preserve"> without following the map.</w:t>
      </w:r>
    </w:p>
    <w:p w14:paraId="5D1D6B1A" w14:textId="77777777" w:rsidR="00CB2DE1" w:rsidRDefault="00CB2DE1" w:rsidP="00CB2DE1">
      <w:r>
        <w:lastRenderedPageBreak/>
        <w:t>While using vectors is not much faster than using law of cosines with only two movements, when combining three or more movements, forces, or other vector quantities, using vectors quickly becomes much more efficient than trying to use triangles.</w:t>
      </w:r>
    </w:p>
    <w:p w14:paraId="4CA29F7C" w14:textId="77777777" w:rsidR="00CB2DE1" w:rsidRDefault="00CB2DE1" w:rsidP="00CB2DE1"/>
    <w:p w14:paraId="15CD2620" w14:textId="77777777" w:rsidR="00CB2DE1" w:rsidRDefault="00CB2DE1" w:rsidP="00CB2DE1"/>
    <w:p w14:paraId="7A3C5770" w14:textId="77777777" w:rsidR="00CB2DE1" w:rsidRDefault="00CB2DE1" w:rsidP="00CB2DE1">
      <w:pPr>
        <w:pStyle w:val="ExampleHeader"/>
      </w:pPr>
      <w:r>
        <w:t>Example 10</w:t>
      </w:r>
    </w:p>
    <w:p w14:paraId="77F35E44" w14:textId="77777777" w:rsidR="00B35A28" w:rsidRDefault="00CB2DE1" w:rsidP="00CB2DE1">
      <w:pPr>
        <w:pStyle w:val="Example"/>
      </w:pPr>
      <w:r>
        <w:t>Three forces are acting on an object as shown below</w:t>
      </w:r>
      <w:r w:rsidR="00B35A28">
        <w:t>, each measured in Newtons (N)</w:t>
      </w:r>
      <w:r>
        <w:t>.  What force must be exerted to</w:t>
      </w:r>
      <w:r w:rsidR="00B35A28">
        <w:t xml:space="preserve"> keep the object in equilibrium (</w:t>
      </w:r>
      <w:r>
        <w:t>where the sum of the forces is zer</w:t>
      </w:r>
      <w:r w:rsidR="00B35A28">
        <w:t>o)?</w:t>
      </w:r>
    </w:p>
    <w:p w14:paraId="4E745D33" w14:textId="77777777" w:rsidR="00B35A28" w:rsidRDefault="00D70635" w:rsidP="00CB2DE1">
      <w:pPr>
        <w:pStyle w:val="Example"/>
      </w:pPr>
      <w:r>
        <w:rPr>
          <w:noProof/>
        </w:rPr>
        <mc:AlternateContent>
          <mc:Choice Requires="wpg">
            <w:drawing>
              <wp:inline distT="0" distB="0" distL="0" distR="0" wp14:anchorId="2C6758FF" wp14:editId="6975D8D0">
                <wp:extent cx="2203450" cy="1164590"/>
                <wp:effectExtent l="0" t="4445" r="635" b="2540"/>
                <wp:docPr id="219" name="Canvas 905" descr="An object is shown in the center, with three force vectors coming out of it: A 6 Newton vector pointing 30 degrees counterclockwise from the positive horizontal, a 7 Newton vector pointing to the left, and a 4 Newton vector pointing 300 degrees counterclockwise from the positive horizont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450" cy="1164590"/>
                          <a:chOff x="0" y="0"/>
                          <a:chExt cx="22034" cy="11645"/>
                        </a:xfrm>
                      </wpg:grpSpPr>
                      <wps:wsp>
                        <wps:cNvPr id="220" name="AutoShape 623"/>
                        <wps:cNvSpPr>
                          <a:spLocks noChangeAspect="1" noChangeArrowheads="1"/>
                        </wps:cNvSpPr>
                        <wps:spPr bwMode="auto">
                          <a:xfrm>
                            <a:off x="0" y="0"/>
                            <a:ext cx="22034" cy="1164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907"/>
                        <wps:cNvCnPr>
                          <a:cxnSpLocks noChangeShapeType="1"/>
                        </wps:cNvCnPr>
                        <wps:spPr bwMode="auto">
                          <a:xfrm flipV="1">
                            <a:off x="12001" y="1562"/>
                            <a:ext cx="8954" cy="34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Arc 908"/>
                        <wps:cNvSpPr>
                          <a:spLocks/>
                        </wps:cNvSpPr>
                        <wps:spPr bwMode="auto">
                          <a:xfrm>
                            <a:off x="12128" y="3886"/>
                            <a:ext cx="3391" cy="1530"/>
                          </a:xfrm>
                          <a:custGeom>
                            <a:avLst/>
                            <a:gdLst>
                              <a:gd name="T0" fmla="*/ 304156 w 21471"/>
                              <a:gd name="T1" fmla="*/ 0 h 9780"/>
                              <a:gd name="T2" fmla="*/ 339090 w 21471"/>
                              <a:gd name="T3" fmla="*/ 116153 h 9780"/>
                              <a:gd name="T4" fmla="*/ 0 w 21471"/>
                              <a:gd name="T5" fmla="*/ 153035 h 9780"/>
                              <a:gd name="T6" fmla="*/ 0 60000 65536"/>
                              <a:gd name="T7" fmla="*/ 0 60000 65536"/>
                              <a:gd name="T8" fmla="*/ 0 60000 65536"/>
                            </a:gdLst>
                            <a:ahLst/>
                            <a:cxnLst>
                              <a:cxn ang="T6">
                                <a:pos x="T0" y="T1"/>
                              </a:cxn>
                              <a:cxn ang="T7">
                                <a:pos x="T2" y="T3"/>
                              </a:cxn>
                              <a:cxn ang="T8">
                                <a:pos x="T4" y="T5"/>
                              </a:cxn>
                            </a:cxnLst>
                            <a:rect l="0" t="0" r="r" b="b"/>
                            <a:pathLst>
                              <a:path w="21471" h="9780" fill="none" extrusionOk="0">
                                <a:moveTo>
                                  <a:pt x="19259" y="-1"/>
                                </a:moveTo>
                                <a:cubicBezTo>
                                  <a:pt x="20437" y="2320"/>
                                  <a:pt x="21186" y="4835"/>
                                  <a:pt x="21471" y="7422"/>
                                </a:cubicBezTo>
                              </a:path>
                              <a:path w="21471" h="9780" stroke="0" extrusionOk="0">
                                <a:moveTo>
                                  <a:pt x="19259" y="-1"/>
                                </a:moveTo>
                                <a:cubicBezTo>
                                  <a:pt x="20437" y="2320"/>
                                  <a:pt x="21186" y="4835"/>
                                  <a:pt x="21471" y="7422"/>
                                </a:cubicBezTo>
                                <a:lnTo>
                                  <a:pt x="0" y="9780"/>
                                </a:lnTo>
                                <a:lnTo>
                                  <a:pt x="19259"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Text Box 909"/>
                        <wps:cNvSpPr txBox="1">
                          <a:spLocks noChangeArrowheads="1"/>
                        </wps:cNvSpPr>
                        <wps:spPr bwMode="auto">
                          <a:xfrm>
                            <a:off x="14795" y="3149"/>
                            <a:ext cx="4255" cy="2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93972" w14:textId="77777777" w:rsidR="00D70635" w:rsidRPr="00DA25EB" w:rsidRDefault="00D70635" w:rsidP="00B35A28">
                              <w:pPr>
                                <w:rPr>
                                  <w:sz w:val="20"/>
                                  <w:szCs w:val="20"/>
                                </w:rPr>
                              </w:pPr>
                              <w:r>
                                <w:rPr>
                                  <w:sz w:val="20"/>
                                  <w:szCs w:val="20"/>
                                </w:rPr>
                                <w:t>30°</w:t>
                              </w:r>
                            </w:p>
                          </w:txbxContent>
                        </wps:txbx>
                        <wps:bodyPr rot="0" vert="horz" wrap="square" lIns="91440" tIns="45720" rIns="91440" bIns="45720" anchor="t" anchorCtr="0" upright="1">
                          <a:noAutofit/>
                        </wps:bodyPr>
                      </wps:wsp>
                      <wps:wsp>
                        <wps:cNvPr id="1568" name="Line 910"/>
                        <wps:cNvCnPr>
                          <a:cxnSpLocks noChangeShapeType="1"/>
                        </wps:cNvCnPr>
                        <wps:spPr bwMode="auto">
                          <a:xfrm flipV="1">
                            <a:off x="12039" y="5029"/>
                            <a:ext cx="5779" cy="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69" name="Text Box 911"/>
                        <wps:cNvSpPr txBox="1">
                          <a:spLocks noChangeArrowheads="1"/>
                        </wps:cNvSpPr>
                        <wps:spPr bwMode="auto">
                          <a:xfrm>
                            <a:off x="14541" y="990"/>
                            <a:ext cx="4255" cy="2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40117" w14:textId="77777777" w:rsidR="00D70635" w:rsidRPr="00DA25EB" w:rsidRDefault="00D70635" w:rsidP="00B35A28">
                              <w:pPr>
                                <w:rPr>
                                  <w:sz w:val="20"/>
                                  <w:szCs w:val="20"/>
                                </w:rPr>
                              </w:pPr>
                              <w:r>
                                <w:rPr>
                                  <w:sz w:val="20"/>
                                  <w:szCs w:val="20"/>
                                </w:rPr>
                                <w:t>6 N</w:t>
                              </w:r>
                            </w:p>
                          </w:txbxContent>
                        </wps:txbx>
                        <wps:bodyPr rot="0" vert="horz" wrap="square" lIns="91440" tIns="45720" rIns="91440" bIns="45720" anchor="t" anchorCtr="0" upright="1">
                          <a:noAutofit/>
                        </wps:bodyPr>
                      </wps:wsp>
                      <wps:wsp>
                        <wps:cNvPr id="1570" name="Line 912"/>
                        <wps:cNvCnPr>
                          <a:cxnSpLocks noChangeShapeType="1"/>
                        </wps:cNvCnPr>
                        <wps:spPr bwMode="auto">
                          <a:xfrm flipH="1" flipV="1">
                            <a:off x="1968" y="4927"/>
                            <a:ext cx="9906" cy="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1" name="Text Box 913"/>
                        <wps:cNvSpPr txBox="1">
                          <a:spLocks noChangeArrowheads="1"/>
                        </wps:cNvSpPr>
                        <wps:spPr bwMode="auto">
                          <a:xfrm>
                            <a:off x="5397" y="2578"/>
                            <a:ext cx="4255"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88C52" w14:textId="77777777" w:rsidR="00D70635" w:rsidRPr="00DA25EB" w:rsidRDefault="00D70635" w:rsidP="00B35A28">
                              <w:pPr>
                                <w:rPr>
                                  <w:sz w:val="20"/>
                                  <w:szCs w:val="20"/>
                                </w:rPr>
                              </w:pPr>
                              <w:r>
                                <w:rPr>
                                  <w:sz w:val="20"/>
                                  <w:szCs w:val="20"/>
                                </w:rPr>
                                <w:t>7 N</w:t>
                              </w:r>
                            </w:p>
                          </w:txbxContent>
                        </wps:txbx>
                        <wps:bodyPr rot="0" vert="horz" wrap="square" lIns="91440" tIns="45720" rIns="91440" bIns="45720" anchor="t" anchorCtr="0" upright="1">
                          <a:noAutofit/>
                        </wps:bodyPr>
                      </wps:wsp>
                      <wps:wsp>
                        <wps:cNvPr id="1572" name="Line 914"/>
                        <wps:cNvCnPr>
                          <a:cxnSpLocks noChangeShapeType="1"/>
                        </wps:cNvCnPr>
                        <wps:spPr bwMode="auto">
                          <a:xfrm>
                            <a:off x="12128" y="5054"/>
                            <a:ext cx="1842" cy="58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3" name="Text Box 915"/>
                        <wps:cNvSpPr txBox="1">
                          <a:spLocks noChangeArrowheads="1"/>
                        </wps:cNvSpPr>
                        <wps:spPr bwMode="auto">
                          <a:xfrm>
                            <a:off x="9842" y="7404"/>
                            <a:ext cx="4255"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81276" w14:textId="77777777" w:rsidR="00D70635" w:rsidRPr="00DA25EB" w:rsidRDefault="00D70635" w:rsidP="00B35A28">
                              <w:pPr>
                                <w:rPr>
                                  <w:sz w:val="20"/>
                                  <w:szCs w:val="20"/>
                                </w:rPr>
                              </w:pPr>
                              <w:r>
                                <w:rPr>
                                  <w:sz w:val="20"/>
                                  <w:szCs w:val="20"/>
                                </w:rPr>
                                <w:t>4 N</w:t>
                              </w:r>
                            </w:p>
                          </w:txbxContent>
                        </wps:txbx>
                        <wps:bodyPr rot="0" vert="horz" wrap="square" lIns="91440" tIns="45720" rIns="91440" bIns="45720" anchor="t" anchorCtr="0" upright="1">
                          <a:noAutofit/>
                        </wps:bodyPr>
                      </wps:wsp>
                      <wps:wsp>
                        <wps:cNvPr id="1574" name="Text Box 916"/>
                        <wps:cNvSpPr txBox="1">
                          <a:spLocks noChangeArrowheads="1"/>
                        </wps:cNvSpPr>
                        <wps:spPr bwMode="auto">
                          <a:xfrm>
                            <a:off x="7874" y="5689"/>
                            <a:ext cx="4254" cy="2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581A1" w14:textId="77777777" w:rsidR="00D70635" w:rsidRPr="00DA25EB" w:rsidRDefault="00D70635" w:rsidP="00B35A28">
                              <w:pPr>
                                <w:rPr>
                                  <w:sz w:val="20"/>
                                  <w:szCs w:val="20"/>
                                </w:rPr>
                              </w:pPr>
                              <w:r>
                                <w:rPr>
                                  <w:sz w:val="20"/>
                                  <w:szCs w:val="20"/>
                                </w:rPr>
                                <w:t>300°</w:t>
                              </w:r>
                            </w:p>
                          </w:txbxContent>
                        </wps:txbx>
                        <wps:bodyPr rot="0" vert="horz" wrap="square" lIns="91440" tIns="45720" rIns="91440" bIns="45720" anchor="t" anchorCtr="0" upright="1">
                          <a:noAutofit/>
                        </wps:bodyPr>
                      </wps:wsp>
                      <wps:wsp>
                        <wps:cNvPr id="1575" name="Arc 917"/>
                        <wps:cNvSpPr>
                          <a:spLocks/>
                        </wps:cNvSpPr>
                        <wps:spPr bwMode="auto">
                          <a:xfrm>
                            <a:off x="10439" y="3187"/>
                            <a:ext cx="3365" cy="3334"/>
                          </a:xfrm>
                          <a:custGeom>
                            <a:avLst/>
                            <a:gdLst>
                              <a:gd name="T0" fmla="*/ 207570 w 43200"/>
                              <a:gd name="T1" fmla="*/ 328768 h 43200"/>
                              <a:gd name="T2" fmla="*/ 336036 w 43200"/>
                              <a:gd name="T3" fmla="*/ 179668 h 43200"/>
                              <a:gd name="T4" fmla="*/ 168275 w 43200"/>
                              <a:gd name="T5" fmla="*/ 166688 h 43200"/>
                              <a:gd name="T6" fmla="*/ 0 60000 65536"/>
                              <a:gd name="T7" fmla="*/ 0 60000 65536"/>
                              <a:gd name="T8" fmla="*/ 0 60000 65536"/>
                            </a:gdLst>
                            <a:ahLst/>
                            <a:cxnLst>
                              <a:cxn ang="T6">
                                <a:pos x="T0" y="T1"/>
                              </a:cxn>
                              <a:cxn ang="T7">
                                <a:pos x="T2" y="T3"/>
                              </a:cxn>
                              <a:cxn ang="T8">
                                <a:pos x="T4" y="T5"/>
                              </a:cxn>
                            </a:cxnLst>
                            <a:rect l="0" t="0" r="r" b="b"/>
                            <a:pathLst>
                              <a:path w="43200" h="43200" fill="none" extrusionOk="0">
                                <a:moveTo>
                                  <a:pt x="26643" y="42602"/>
                                </a:moveTo>
                                <a:cubicBezTo>
                                  <a:pt x="24991" y="42999"/>
                                  <a:pt x="23298" y="43200"/>
                                  <a:pt x="21600" y="43200"/>
                                </a:cubicBezTo>
                                <a:cubicBezTo>
                                  <a:pt x="9670" y="43200"/>
                                  <a:pt x="0" y="33529"/>
                                  <a:pt x="0" y="21600"/>
                                </a:cubicBezTo>
                                <a:cubicBezTo>
                                  <a:pt x="0" y="9670"/>
                                  <a:pt x="9670" y="0"/>
                                  <a:pt x="21600" y="0"/>
                                </a:cubicBezTo>
                                <a:cubicBezTo>
                                  <a:pt x="33529" y="0"/>
                                  <a:pt x="43200" y="9670"/>
                                  <a:pt x="43200" y="21600"/>
                                </a:cubicBezTo>
                                <a:cubicBezTo>
                                  <a:pt x="43200" y="22161"/>
                                  <a:pt x="43178" y="22722"/>
                                  <a:pt x="43134" y="23282"/>
                                </a:cubicBezTo>
                              </a:path>
                              <a:path w="43200" h="43200" stroke="0" extrusionOk="0">
                                <a:moveTo>
                                  <a:pt x="26643" y="42602"/>
                                </a:moveTo>
                                <a:cubicBezTo>
                                  <a:pt x="24991" y="42999"/>
                                  <a:pt x="23298" y="43200"/>
                                  <a:pt x="21600" y="43200"/>
                                </a:cubicBezTo>
                                <a:cubicBezTo>
                                  <a:pt x="9670" y="43200"/>
                                  <a:pt x="0" y="33529"/>
                                  <a:pt x="0" y="21600"/>
                                </a:cubicBezTo>
                                <a:cubicBezTo>
                                  <a:pt x="0" y="9670"/>
                                  <a:pt x="9670" y="0"/>
                                  <a:pt x="21600" y="0"/>
                                </a:cubicBezTo>
                                <a:cubicBezTo>
                                  <a:pt x="33529" y="0"/>
                                  <a:pt x="43200" y="9670"/>
                                  <a:pt x="43200" y="21600"/>
                                </a:cubicBezTo>
                                <a:cubicBezTo>
                                  <a:pt x="43200" y="22161"/>
                                  <a:pt x="43178" y="22722"/>
                                  <a:pt x="43134" y="23282"/>
                                </a:cubicBezTo>
                                <a:lnTo>
                                  <a:pt x="21600" y="21600"/>
                                </a:lnTo>
                                <a:lnTo>
                                  <a:pt x="26643" y="4260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Rectangle 918"/>
                        <wps:cNvSpPr>
                          <a:spLocks noChangeArrowheads="1"/>
                        </wps:cNvSpPr>
                        <wps:spPr bwMode="auto">
                          <a:xfrm>
                            <a:off x="11341" y="4229"/>
                            <a:ext cx="1333" cy="133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2C6758FF" id="Canvas 905" o:spid="_x0000_s1630" alt="An object is shown in the center, with three force vectors coming out of it: A 6 Newton vector pointing 30 degrees counterclockwise from the positive horizontal, a 7 Newton vector pointing to the left, and a 4 Newton vector pointing 300 degrees counterclockwise from the positive horizontal." style="width:173.5pt;height:91.7pt;mso-position-horizontal-relative:char;mso-position-vertical-relative:line" coordsize="22034,1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">
                <v:rect id="AutoShape 623" o:spid="_x0000_s1631" style="position:absolute;width:22034;height:1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" filled="f" stroked="f">
                  <o:lock v:ext="edit" aspectratio="t"/>
                </v:rect>
                <v:line id="Line 907" o:spid="_x0000_s1632" style="position:absolute;flip:y;visibility:visible;mso-wrap-style:square" from="12001,1562" to="20955,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">
                  <v:stroke endarrow="block"/>
                </v:line>
                <v:shape id="Arc 908" o:spid="_x0000_s1633" style="position:absolute;left:12128;top:3886;width:3391;height:1530;visibility:visible;mso-wrap-style:square;v-text-anchor:top" coordsize="21471,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" path="m19259,-1nfc20437,2320,21186,4835,21471,7422em19259,-1nsc20437,2320,21186,4835,21471,7422l,9780,19259,-1xe" filled="f">
                  <v:path arrowok="t" o:extrusionok="f" o:connecttype="custom" o:connectlocs="48037,0;53554,18171;0,23941" o:connectangles="0,0,0"/>
                </v:shape>
                <v:shape id="Text Box 909" o:spid="_x0000_s1634" type="#_x0000_t202" style="position:absolute;left:14795;top:3149;width:4255;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49393972" w14:textId="77777777" w:rsidR="00D70635" w:rsidRPr="00DA25EB" w:rsidRDefault="00D70635" w:rsidP="00B35A28">
                        <w:pPr>
                          <w:rPr>
                            <w:sz w:val="20"/>
                            <w:szCs w:val="20"/>
                          </w:rPr>
                        </w:pPr>
                        <w:r>
                          <w:rPr>
                            <w:sz w:val="20"/>
                            <w:szCs w:val="20"/>
                          </w:rPr>
                          <w:t>30°</w:t>
                        </w:r>
                      </w:p>
                    </w:txbxContent>
                  </v:textbox>
                </v:shape>
                <v:line id="Line 910" o:spid="_x0000_s1635" style="position:absolute;flip:y;visibility:visible;mso-wrap-style:square" from="12039,5029" to="17818,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">
                  <v:stroke dashstyle="dash"/>
                </v:line>
                <v:shape id="Text Box 911" o:spid="_x0000_s1636" type="#_x0000_t202" style="position:absolute;left:14541;top:990;width:4255;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" filled="f" stroked="f">
                  <v:textbox>
                    <w:txbxContent>
                      <w:p w14:paraId="2AA40117" w14:textId="77777777" w:rsidR="00D70635" w:rsidRPr="00DA25EB" w:rsidRDefault="00D70635" w:rsidP="00B35A28">
                        <w:pPr>
                          <w:rPr>
                            <w:sz w:val="20"/>
                            <w:szCs w:val="20"/>
                          </w:rPr>
                        </w:pPr>
                        <w:r>
                          <w:rPr>
                            <w:sz w:val="20"/>
                            <w:szCs w:val="20"/>
                          </w:rPr>
                          <w:t>6 N</w:t>
                        </w:r>
                      </w:p>
                    </w:txbxContent>
                  </v:textbox>
                </v:shape>
                <v:line id="Line 912" o:spid="_x0000_s1637" style="position:absolute;flip:x y;visibility:visible;mso-wrap-style:square" from="1968,4927" to="11874,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">
                  <v:stroke endarrow="block"/>
                </v:line>
                <v:shape id="Text Box 913" o:spid="_x0000_s1638" type="#_x0000_t202" style="position:absolute;left:5397;top:2578;width:4255;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" filled="f" stroked="f">
                  <v:textbox>
                    <w:txbxContent>
                      <w:p w14:paraId="24F88C52" w14:textId="77777777" w:rsidR="00D70635" w:rsidRPr="00DA25EB" w:rsidRDefault="00D70635" w:rsidP="00B35A28">
                        <w:pPr>
                          <w:rPr>
                            <w:sz w:val="20"/>
                            <w:szCs w:val="20"/>
                          </w:rPr>
                        </w:pPr>
                        <w:r>
                          <w:rPr>
                            <w:sz w:val="20"/>
                            <w:szCs w:val="20"/>
                          </w:rPr>
                          <w:t>7 N</w:t>
                        </w:r>
                      </w:p>
                    </w:txbxContent>
                  </v:textbox>
                </v:shape>
                <v:line id="Line 914" o:spid="_x0000_s1639" style="position:absolute;visibility:visible;mso-wrap-style:square" from="12128,5054" to="13970,1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">
                  <v:stroke endarrow="block"/>
                </v:line>
                <v:shape id="Text Box 915" o:spid="_x0000_s1640" type="#_x0000_t202" style="position:absolute;left:9842;top:7404;width:4255;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" filled="f" stroked="f">
                  <v:textbox>
                    <w:txbxContent>
                      <w:p w14:paraId="23A81276" w14:textId="77777777" w:rsidR="00D70635" w:rsidRPr="00DA25EB" w:rsidRDefault="00D70635" w:rsidP="00B35A28">
                        <w:pPr>
                          <w:rPr>
                            <w:sz w:val="20"/>
                            <w:szCs w:val="20"/>
                          </w:rPr>
                        </w:pPr>
                        <w:r>
                          <w:rPr>
                            <w:sz w:val="20"/>
                            <w:szCs w:val="20"/>
                          </w:rPr>
                          <w:t>4 N</w:t>
                        </w:r>
                      </w:p>
                    </w:txbxContent>
                  </v:textbox>
                </v:shape>
                <v:shape id="Text Box 916" o:spid="_x0000_s1641" type="#_x0000_t202" style="position:absolute;left:7874;top:5689;width:4254;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" filled="f" stroked="f">
                  <v:textbox>
                    <w:txbxContent>
                      <w:p w14:paraId="7F2581A1" w14:textId="77777777" w:rsidR="00D70635" w:rsidRPr="00DA25EB" w:rsidRDefault="00D70635" w:rsidP="00B35A28">
                        <w:pPr>
                          <w:rPr>
                            <w:sz w:val="20"/>
                            <w:szCs w:val="20"/>
                          </w:rPr>
                        </w:pPr>
                        <w:r>
                          <w:rPr>
                            <w:sz w:val="20"/>
                            <w:szCs w:val="20"/>
                          </w:rPr>
                          <w:t>300°</w:t>
                        </w:r>
                      </w:p>
                    </w:txbxContent>
                  </v:textbox>
                </v:shape>
                <v:shape id="Arc 917" o:spid="_x0000_s1642" style="position:absolute;left:10439;top:3187;width:3365;height:3334;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" path="m26643,42602nfc24991,42999,23298,43200,21600,43200,9670,43200,,33529,,21600,,9670,9670,,21600,,33529,,43200,9670,43200,21600v,561,-22,1122,-66,1682em26643,42602nsc24991,42999,23298,43200,21600,43200,9670,43200,,33529,,21600,,9670,9670,,21600,,33529,,43200,9670,43200,21600v,561,-22,1122,-66,1682l21600,21600r5043,21002xe" filled="f">
                  <v:path arrowok="t" o:extrusionok="f" o:connecttype="custom" o:connectlocs="16168,25373;26175,13866;13108,12864" o:connectangles="0,0,0"/>
                </v:shape>
                <v:rect id="Rectangle 918" o:spid="_x0000_s1643" style="position:absolute;left:11341;top:4229;width:1333;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" fillcolor="gray"/>
                <w10:anchorlock/>
              </v:group>
            </w:pict>
          </mc:Fallback>
        </mc:AlternateContent>
      </w:r>
      <w:r w:rsidR="009E53C2">
        <w:t xml:space="preserve">  </w:t>
      </w:r>
    </w:p>
    <w:p w14:paraId="6128492A" w14:textId="77777777" w:rsidR="00CB2DE1" w:rsidRDefault="00CB2DE1" w:rsidP="00CB2DE1">
      <w:pPr>
        <w:pStyle w:val="Example"/>
      </w:pPr>
    </w:p>
    <w:p w14:paraId="618BAFB7" w14:textId="77777777" w:rsidR="00CB2DE1" w:rsidRDefault="00CB2DE1" w:rsidP="00CB2DE1">
      <w:pPr>
        <w:pStyle w:val="Example"/>
      </w:pPr>
      <w:r>
        <w:t>We start by resolving each vector into components.</w:t>
      </w:r>
    </w:p>
    <w:p w14:paraId="46E0E90E" w14:textId="77777777" w:rsidR="00CB2DE1" w:rsidRDefault="00CB2DE1" w:rsidP="00CB2DE1">
      <w:pPr>
        <w:pStyle w:val="Example"/>
      </w:pPr>
    </w:p>
    <w:p w14:paraId="3D59954E" w14:textId="77777777" w:rsidR="00CB2DE1" w:rsidRDefault="00CB2DE1" w:rsidP="00CB2DE1">
      <w:pPr>
        <w:pStyle w:val="Example"/>
      </w:pPr>
      <w:r>
        <w:t>The first vector with magnitude 6 Newtons at an angle of 30 degrees will have components</w:t>
      </w:r>
    </w:p>
    <w:p w14:paraId="30C1954C" w14:textId="77777777" w:rsidR="00CB2DE1" w:rsidRDefault="00B35A28" w:rsidP="00CB2DE1">
      <w:pPr>
        <w:pStyle w:val="Example"/>
      </w:pPr>
      <w:r w:rsidRPr="00D332B8">
        <w:rPr>
          <w:position w:val="-34"/>
        </w:rPr>
        <w:object w:dxaOrig="4819" w:dyaOrig="800" w14:anchorId="6178A9E1">
          <v:shape id="_x0000_i1712" type="#_x0000_t75" style="width:241.5pt;height:39pt" o:ole="">
            <v:imagedata r:id="rId1373" o:title=""/>
          </v:shape>
          <o:OLEObject Type="Embed" ProgID="Equation.3" ShapeID="_x0000_i1712" DrawAspect="Content" ObjectID="_1719176283" r:id="rId1374"/>
        </w:object>
      </w:r>
    </w:p>
    <w:p w14:paraId="0D8954C9" w14:textId="77777777" w:rsidR="00CB2DE1" w:rsidRDefault="00CB2DE1" w:rsidP="00CB2DE1">
      <w:pPr>
        <w:pStyle w:val="Example"/>
      </w:pPr>
    </w:p>
    <w:p w14:paraId="68866421" w14:textId="77777777" w:rsidR="00CB2DE1" w:rsidRDefault="00CB2DE1" w:rsidP="00CB2DE1">
      <w:pPr>
        <w:pStyle w:val="Example"/>
      </w:pPr>
      <w:r>
        <w:t xml:space="preserve">The second vector is only in the horizontal direction, so can be written as </w:t>
      </w:r>
      <w:r w:rsidR="00B35A28" w:rsidRPr="008958BA">
        <w:rPr>
          <w:position w:val="-14"/>
        </w:rPr>
        <w:object w:dxaOrig="740" w:dyaOrig="400" w14:anchorId="6D1A0B54">
          <v:shape id="_x0000_i1713" type="#_x0000_t75" style="width:36.75pt;height:20.25pt" o:ole="">
            <v:imagedata r:id="rId1375" o:title=""/>
          </v:shape>
          <o:OLEObject Type="Embed" ProgID="Equation.3" ShapeID="_x0000_i1713" DrawAspect="Content" ObjectID="_1719176284" r:id="rId1376"/>
        </w:object>
      </w:r>
      <w:r w:rsidR="00B35A28">
        <w:t>.</w:t>
      </w:r>
    </w:p>
    <w:p w14:paraId="06BC4046" w14:textId="77777777" w:rsidR="00CB2DE1" w:rsidRDefault="00CB2DE1" w:rsidP="00CB2DE1">
      <w:pPr>
        <w:pStyle w:val="Example"/>
      </w:pPr>
    </w:p>
    <w:p w14:paraId="7EFA81B0" w14:textId="77777777" w:rsidR="00CB2DE1" w:rsidRDefault="00CB2DE1" w:rsidP="00CB2DE1">
      <w:pPr>
        <w:pStyle w:val="Example"/>
      </w:pPr>
      <w:r>
        <w:t>The third vector with magnitude 4 Newtons at an angle of 300 degrees will have components</w:t>
      </w:r>
    </w:p>
    <w:p w14:paraId="6B4E28FB" w14:textId="77777777" w:rsidR="00CB2DE1" w:rsidRDefault="00B35A28" w:rsidP="00CB2DE1">
      <w:pPr>
        <w:pStyle w:val="Example"/>
      </w:pPr>
      <w:r w:rsidRPr="00D332B8">
        <w:rPr>
          <w:position w:val="-34"/>
        </w:rPr>
        <w:object w:dxaOrig="5460" w:dyaOrig="800" w14:anchorId="1B31999E">
          <v:shape id="_x0000_i1714" type="#_x0000_t75" style="width:272.25pt;height:39pt" o:ole="">
            <v:imagedata r:id="rId1377" o:title=""/>
          </v:shape>
          <o:OLEObject Type="Embed" ProgID="Equation.3" ShapeID="_x0000_i1714" DrawAspect="Content" ObjectID="_1719176285" r:id="rId1378"/>
        </w:object>
      </w:r>
    </w:p>
    <w:p w14:paraId="308722B1" w14:textId="77777777" w:rsidR="00CB2DE1" w:rsidRDefault="00CB2DE1" w:rsidP="00CB2DE1">
      <w:pPr>
        <w:pStyle w:val="Example"/>
      </w:pPr>
    </w:p>
    <w:p w14:paraId="4B4A9D5E" w14:textId="77777777" w:rsidR="00CB2DE1" w:rsidRDefault="00CB2DE1" w:rsidP="00CB2DE1">
      <w:pPr>
        <w:pStyle w:val="Example"/>
      </w:pPr>
      <w:r>
        <w:t xml:space="preserve">To keep the object in equilibrium, we need to find a force vector </w:t>
      </w:r>
      <w:r w:rsidRPr="008958BA">
        <w:rPr>
          <w:position w:val="-14"/>
        </w:rPr>
        <w:object w:dxaOrig="580" w:dyaOrig="400" w14:anchorId="58DEFEDD">
          <v:shape id="_x0000_i1715" type="#_x0000_t75" style="width:29.25pt;height:20.25pt" o:ole="">
            <v:imagedata r:id="rId1379" o:title=""/>
          </v:shape>
          <o:OLEObject Type="Embed" ProgID="Equation.3" ShapeID="_x0000_i1715" DrawAspect="Content" ObjectID="_1719176286" r:id="rId1380"/>
        </w:object>
      </w:r>
      <w:r>
        <w:t xml:space="preserve"> so the sum of the four vectors is the zero vector, </w:t>
      </w:r>
      <w:r w:rsidRPr="008958BA">
        <w:rPr>
          <w:position w:val="-14"/>
        </w:rPr>
        <w:object w:dxaOrig="520" w:dyaOrig="400" w14:anchorId="7DE45486">
          <v:shape id="_x0000_i1716" type="#_x0000_t75" style="width:27.75pt;height:20.25pt" o:ole="">
            <v:imagedata r:id="rId1381" o:title=""/>
          </v:shape>
          <o:OLEObject Type="Embed" ProgID="Equation.3" ShapeID="_x0000_i1716" DrawAspect="Content" ObjectID="_1719176287" r:id="rId1382"/>
        </w:object>
      </w:r>
      <w:r>
        <w:t xml:space="preserve">.  </w:t>
      </w:r>
    </w:p>
    <w:p w14:paraId="0883FA6A" w14:textId="77777777" w:rsidR="00CB2DE1" w:rsidRDefault="00CB2DE1" w:rsidP="00CB2DE1">
      <w:pPr>
        <w:pStyle w:val="Example"/>
      </w:pPr>
      <w:r w:rsidRPr="00D332B8">
        <w:rPr>
          <w:position w:val="-18"/>
        </w:rPr>
        <w:object w:dxaOrig="4480" w:dyaOrig="480" w14:anchorId="3B8B9CA1">
          <v:shape id="_x0000_i1717" type="#_x0000_t75" style="width:223.5pt;height:23.25pt" o:ole="">
            <v:imagedata r:id="rId1383" o:title=""/>
          </v:shape>
          <o:OLEObject Type="Embed" ProgID="Equation.DSMT4" ShapeID="_x0000_i1717" DrawAspect="Content" ObjectID="_1719176288" r:id="rId1384"/>
        </w:object>
      </w:r>
      <w:r>
        <w:tab/>
        <w:t>Add component-wise</w:t>
      </w:r>
    </w:p>
    <w:p w14:paraId="4A2A7120" w14:textId="77777777" w:rsidR="00CB2DE1" w:rsidRDefault="00CB2DE1" w:rsidP="00CB2DE1">
      <w:pPr>
        <w:pStyle w:val="Example"/>
      </w:pPr>
      <w:r w:rsidRPr="00D332B8">
        <w:rPr>
          <w:position w:val="-18"/>
        </w:rPr>
        <w:object w:dxaOrig="4020" w:dyaOrig="480" w14:anchorId="7604A161">
          <v:shape id="_x0000_i1718" type="#_x0000_t75" style="width:201.75pt;height:23.25pt" o:ole="">
            <v:imagedata r:id="rId1385" o:title=""/>
          </v:shape>
          <o:OLEObject Type="Embed" ProgID="Equation.DSMT4" ShapeID="_x0000_i1718" DrawAspect="Content" ObjectID="_1719176289" r:id="rId1386"/>
        </w:object>
      </w:r>
      <w:r>
        <w:tab/>
      </w:r>
      <w:r>
        <w:tab/>
        <w:t>Simplify</w:t>
      </w:r>
    </w:p>
    <w:p w14:paraId="5942B071" w14:textId="77777777" w:rsidR="00CB2DE1" w:rsidRDefault="00CB2DE1" w:rsidP="00CB2DE1">
      <w:pPr>
        <w:pStyle w:val="Example"/>
      </w:pPr>
      <w:r w:rsidRPr="00D332B8">
        <w:rPr>
          <w:position w:val="-18"/>
        </w:rPr>
        <w:object w:dxaOrig="3340" w:dyaOrig="480" w14:anchorId="2AAFFEB9">
          <v:shape id="_x0000_i1719" type="#_x0000_t75" style="width:167.25pt;height:23.25pt" o:ole="">
            <v:imagedata r:id="rId1387" o:title=""/>
          </v:shape>
          <o:OLEObject Type="Embed" ProgID="Equation.DSMT4" ShapeID="_x0000_i1719" DrawAspect="Content" ObjectID="_1719176290" r:id="rId1388"/>
        </w:object>
      </w:r>
      <w:r>
        <w:tab/>
      </w:r>
      <w:r>
        <w:tab/>
      </w:r>
      <w:r>
        <w:tab/>
        <w:t>Solve</w:t>
      </w:r>
    </w:p>
    <w:p w14:paraId="6E77B464" w14:textId="77777777" w:rsidR="00CB2DE1" w:rsidRDefault="00CB2DE1" w:rsidP="00CB2DE1">
      <w:pPr>
        <w:pStyle w:val="Example"/>
      </w:pPr>
      <w:r w:rsidRPr="00D332B8">
        <w:rPr>
          <w:position w:val="-18"/>
        </w:rPr>
        <w:object w:dxaOrig="3340" w:dyaOrig="480" w14:anchorId="3CCBDC0B">
          <v:shape id="_x0000_i1720" type="#_x0000_t75" style="width:167.25pt;height:23.25pt" o:ole="">
            <v:imagedata r:id="rId1389" o:title=""/>
          </v:shape>
          <o:OLEObject Type="Embed" ProgID="Equation.DSMT4" ShapeID="_x0000_i1720" DrawAspect="Content" ObjectID="_1719176291" r:id="rId1390"/>
        </w:object>
      </w:r>
    </w:p>
    <w:p w14:paraId="01505C44" w14:textId="77777777" w:rsidR="00CB2DE1" w:rsidRDefault="00CB2DE1" w:rsidP="00CB2DE1">
      <w:pPr>
        <w:pStyle w:val="Example"/>
      </w:pPr>
      <w:r w:rsidRPr="00D332B8">
        <w:rPr>
          <w:position w:val="-18"/>
        </w:rPr>
        <w:object w:dxaOrig="4660" w:dyaOrig="480" w14:anchorId="73C56DDB">
          <v:shape id="_x0000_i1721" type="#_x0000_t75" style="width:234pt;height:23.25pt" o:ole="">
            <v:imagedata r:id="rId1391" o:title=""/>
          </v:shape>
          <o:OLEObject Type="Embed" ProgID="Equation.DSMT4" ShapeID="_x0000_i1721" DrawAspect="Content" ObjectID="_1719176292" r:id="rId1392"/>
        </w:object>
      </w:r>
    </w:p>
    <w:p w14:paraId="02F03A9B" w14:textId="77777777" w:rsidR="00CB2DE1" w:rsidRDefault="00CB2DE1" w:rsidP="00CB2DE1">
      <w:pPr>
        <w:pStyle w:val="Example"/>
      </w:pPr>
    </w:p>
    <w:p w14:paraId="5504EBA1" w14:textId="77777777" w:rsidR="00CB2DE1" w:rsidRDefault="00CB2DE1" w:rsidP="00CB2DE1">
      <w:pPr>
        <w:pStyle w:val="Example"/>
      </w:pPr>
      <w:r>
        <w:lastRenderedPageBreak/>
        <w:t>This vector gives in components the force that would need to be applied to keep the object in equilibrium.  If desired, we could find the magnitude of this force and direction it would need to be applied in.</w:t>
      </w:r>
    </w:p>
    <w:p w14:paraId="38D061FB" w14:textId="77777777" w:rsidR="00CB2DE1" w:rsidRDefault="00CB2DE1" w:rsidP="00CB2DE1">
      <w:pPr>
        <w:pStyle w:val="Example"/>
      </w:pPr>
      <w:r>
        <w:t xml:space="preserve">Magnitude = </w:t>
      </w:r>
      <w:r w:rsidRPr="00D332B8">
        <w:rPr>
          <w:position w:val="-12"/>
        </w:rPr>
        <w:object w:dxaOrig="2900" w:dyaOrig="440" w14:anchorId="78145EEB">
          <v:shape id="_x0000_i1722" type="#_x0000_t75" style="width:144.75pt;height:23.25pt" o:ole="">
            <v:imagedata r:id="rId1393" o:title=""/>
          </v:shape>
          <o:OLEObject Type="Embed" ProgID="Equation.3" ShapeID="_x0000_i1722" DrawAspect="Content" ObjectID="_1719176293" r:id="rId1394"/>
        </w:object>
      </w:r>
      <w:r w:rsidR="00B35A28">
        <w:t>N</w:t>
      </w:r>
    </w:p>
    <w:p w14:paraId="2D4BA749" w14:textId="77777777" w:rsidR="00A927AD" w:rsidRDefault="00A927AD" w:rsidP="00CB2DE1">
      <w:pPr>
        <w:pStyle w:val="Example"/>
      </w:pPr>
    </w:p>
    <w:p w14:paraId="4A5D71D6" w14:textId="77777777" w:rsidR="00CB2DE1" w:rsidRDefault="00CB2DE1" w:rsidP="00CB2DE1">
      <w:pPr>
        <w:pStyle w:val="Example"/>
      </w:pPr>
      <w:r>
        <w:t>Angle:</w:t>
      </w:r>
    </w:p>
    <w:p w14:paraId="7DE5022B" w14:textId="77777777" w:rsidR="00CB2DE1" w:rsidRDefault="00CB2DE1" w:rsidP="00CB2DE1">
      <w:pPr>
        <w:pStyle w:val="Example"/>
      </w:pPr>
      <w:r w:rsidRPr="00D332B8">
        <w:rPr>
          <w:position w:val="-24"/>
        </w:rPr>
        <w:object w:dxaOrig="1680" w:dyaOrig="620" w14:anchorId="408A6105">
          <v:shape id="_x0000_i1723" type="#_x0000_t75" style="width:84pt;height:32.25pt" o:ole="">
            <v:imagedata r:id="rId1395" o:title=""/>
          </v:shape>
          <o:OLEObject Type="Embed" ProgID="Equation.3" ShapeID="_x0000_i1723" DrawAspect="Content" ObjectID="_1719176294" r:id="rId1396"/>
        </w:object>
      </w:r>
    </w:p>
    <w:p w14:paraId="55912D3F" w14:textId="77777777" w:rsidR="00CB2DE1" w:rsidRDefault="00CB2DE1" w:rsidP="00CB2DE1">
      <w:pPr>
        <w:pStyle w:val="Example"/>
      </w:pPr>
      <w:r w:rsidRPr="00D332B8">
        <w:rPr>
          <w:position w:val="-28"/>
        </w:rPr>
        <w:object w:dxaOrig="3080" w:dyaOrig="680" w14:anchorId="17B8DC34">
          <v:shape id="_x0000_i1724" type="#_x0000_t75" style="width:153.75pt;height:34.5pt" o:ole="">
            <v:imagedata r:id="rId1397" o:title=""/>
          </v:shape>
          <o:OLEObject Type="Embed" ProgID="Equation.3" ShapeID="_x0000_i1724" DrawAspect="Content" ObjectID="_1719176295" r:id="rId1398"/>
        </w:object>
      </w:r>
      <w:r>
        <w:t xml:space="preserve">.  </w:t>
      </w:r>
    </w:p>
    <w:p w14:paraId="3D81AD04" w14:textId="77777777" w:rsidR="00263EE2" w:rsidRDefault="00263EE2" w:rsidP="00CB2DE1">
      <w:pPr>
        <w:pStyle w:val="Example"/>
      </w:pPr>
    </w:p>
    <w:p w14:paraId="32D75835" w14:textId="77777777" w:rsidR="00CB2DE1" w:rsidRDefault="00CB2DE1" w:rsidP="00CB2DE1">
      <w:pPr>
        <w:pStyle w:val="Example"/>
      </w:pPr>
      <w:r>
        <w:t>This is in the wrong quadrant, so we adjust by finding the next angle with the same tangent value by adding a full period of tangent:</w:t>
      </w:r>
    </w:p>
    <w:p w14:paraId="0A5FB65C" w14:textId="77777777" w:rsidR="00CB2DE1" w:rsidRDefault="00CB2DE1" w:rsidP="00CB2DE1">
      <w:pPr>
        <w:pStyle w:val="Example"/>
      </w:pPr>
      <w:r w:rsidRPr="00D332B8">
        <w:rPr>
          <w:position w:val="-6"/>
        </w:rPr>
        <w:object w:dxaOrig="3100" w:dyaOrig="279" w14:anchorId="29E47322">
          <v:shape id="_x0000_i1725" type="#_x0000_t75" style="width:155.25pt;height:14.25pt" o:ole="">
            <v:imagedata r:id="rId1399" o:title=""/>
          </v:shape>
          <o:OLEObject Type="Embed" ProgID="Equation.3" ShapeID="_x0000_i1725" DrawAspect="Content" ObjectID="_1719176296" r:id="rId1400"/>
        </w:object>
      </w:r>
    </w:p>
    <w:p w14:paraId="14E39761" w14:textId="77777777" w:rsidR="00CB2DE1" w:rsidRDefault="00CB2DE1" w:rsidP="00CB2DE1">
      <w:pPr>
        <w:pStyle w:val="Example"/>
      </w:pPr>
    </w:p>
    <w:p w14:paraId="7A33214D" w14:textId="77777777" w:rsidR="00CB2DE1" w:rsidRDefault="00CB2DE1" w:rsidP="00CB2DE1">
      <w:pPr>
        <w:pStyle w:val="Example"/>
      </w:pPr>
      <w:r>
        <w:t>To keep the object in equilibrium, a force of 0.504 Newtons would need to be applied at an angle of 112.911°.</w:t>
      </w:r>
    </w:p>
    <w:p w14:paraId="1691889A" w14:textId="77777777" w:rsidR="00CB2DE1" w:rsidRDefault="00CB2DE1" w:rsidP="00CB2DE1"/>
    <w:p w14:paraId="683238B6" w14:textId="77777777" w:rsidR="00CB2DE1" w:rsidRDefault="00CB2DE1" w:rsidP="00CB2DE1"/>
    <w:p w14:paraId="69B683DE" w14:textId="77777777" w:rsidR="00CB2DE1" w:rsidRDefault="00CB2DE1" w:rsidP="00CB2DE1">
      <w:pPr>
        <w:pStyle w:val="DefinitionHeader"/>
      </w:pPr>
      <w:r>
        <w:t>Important Topics of This Section</w:t>
      </w:r>
    </w:p>
    <w:p w14:paraId="19EDCF1E" w14:textId="77777777" w:rsidR="00CB2DE1" w:rsidRDefault="00CB2DE1" w:rsidP="00CB2DE1">
      <w:pPr>
        <w:pStyle w:val="Definition"/>
      </w:pPr>
      <w:r>
        <w:t>Vectors, magnitude (length) &amp; direction</w:t>
      </w:r>
    </w:p>
    <w:p w14:paraId="532F61DA" w14:textId="77777777" w:rsidR="00CB2DE1" w:rsidRDefault="00CB2DE1" w:rsidP="00CB2DE1">
      <w:pPr>
        <w:pStyle w:val="Definition"/>
      </w:pPr>
      <w:r>
        <w:t>Addition of vectors</w:t>
      </w:r>
    </w:p>
    <w:p w14:paraId="5BC9CBA0" w14:textId="77777777" w:rsidR="00CB2DE1" w:rsidRDefault="00CB2DE1" w:rsidP="00CB2DE1">
      <w:pPr>
        <w:pStyle w:val="Definition"/>
      </w:pPr>
      <w:r>
        <w:t>Scaling of vectors</w:t>
      </w:r>
    </w:p>
    <w:p w14:paraId="67959463" w14:textId="77777777" w:rsidR="00CB2DE1" w:rsidRDefault="00CB2DE1" w:rsidP="00CB2DE1">
      <w:pPr>
        <w:pStyle w:val="Definition"/>
      </w:pPr>
      <w:r>
        <w:t>Components of vectors</w:t>
      </w:r>
    </w:p>
    <w:p w14:paraId="706A7CF1" w14:textId="77777777" w:rsidR="00CB2DE1" w:rsidRDefault="00CB2DE1" w:rsidP="00CB2DE1">
      <w:pPr>
        <w:pStyle w:val="Definition"/>
      </w:pPr>
      <w:r>
        <w:t>Vectors as velocity</w:t>
      </w:r>
    </w:p>
    <w:p w14:paraId="404827BB" w14:textId="77777777" w:rsidR="00CB2DE1" w:rsidRDefault="00CB2DE1" w:rsidP="00CB2DE1">
      <w:pPr>
        <w:pStyle w:val="Definition"/>
      </w:pPr>
      <w:r>
        <w:t>Vectors as forces</w:t>
      </w:r>
    </w:p>
    <w:p w14:paraId="2B290647" w14:textId="77777777" w:rsidR="00CB2DE1" w:rsidRDefault="00CB2DE1" w:rsidP="00CB2DE1">
      <w:pPr>
        <w:pStyle w:val="Definition"/>
      </w:pPr>
      <w:r>
        <w:t>Adding &amp; Scaling vectors in component form</w:t>
      </w:r>
    </w:p>
    <w:p w14:paraId="5FE2A75C" w14:textId="77777777" w:rsidR="00CB2DE1" w:rsidRDefault="00CB2DE1" w:rsidP="00CB2DE1">
      <w:pPr>
        <w:pStyle w:val="Definition"/>
      </w:pPr>
      <w:r>
        <w:t>Total distance travelled vs. total displacement</w:t>
      </w:r>
    </w:p>
    <w:p w14:paraId="153B5EE6" w14:textId="77777777" w:rsidR="00CB2DE1" w:rsidRPr="00F9478D" w:rsidRDefault="00CB2DE1" w:rsidP="00CB2DE1"/>
    <w:p w14:paraId="21B4554E" w14:textId="77777777" w:rsidR="00CB2DE1" w:rsidRDefault="00CB2DE1" w:rsidP="00CB2DE1"/>
    <w:p w14:paraId="1E394A35" w14:textId="77777777" w:rsidR="00CB2DE1" w:rsidRDefault="00CB2DE1" w:rsidP="00CB2DE1">
      <w:pPr>
        <w:pStyle w:val="TryitNow"/>
      </w:pPr>
      <w:r>
        <w:t>Try it Now Answers</w:t>
      </w:r>
    </w:p>
    <w:p w14:paraId="16E0A7ED" w14:textId="77777777" w:rsidR="00CB2DE1" w:rsidRDefault="00383717" w:rsidP="00383717">
      <w:pPr>
        <w:pStyle w:val="TryitNowbody"/>
      </w:pPr>
      <w:r>
        <w:t xml:space="preserve">1. </w:t>
      </w:r>
      <w:r w:rsidR="00293166">
        <w:rPr>
          <w:noProof/>
        </w:rPr>
        <w:drawing>
          <wp:inline distT="0" distB="0" distL="0" distR="0" wp14:anchorId="3C21BAB1" wp14:editId="5D38BE48">
            <wp:extent cx="1852383" cy="1828800"/>
            <wp:effectExtent l="0" t="0" r="0" b="0"/>
            <wp:docPr id="974" name="Picture 974" descr="A vector v drawn from the origin to 3 comm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Picture 974" descr="A vector v drawn from the origin to 3 comma 5"/>
                    <pic:cNvPicPr>
                      <a:picLocks noChangeAspect="1" noChangeArrowheads="1"/>
                    </pic:cNvPicPr>
                  </pic:nvPicPr>
                  <pic:blipFill>
                    <a:blip r:embed="rId1401">
                      <a:extLst>
                        <a:ext uri="{28A0092B-C50C-407E-A947-70E740481C1C}">
                          <a14:useLocalDpi xmlns:a14="http://schemas.microsoft.com/office/drawing/2010/main" val="0"/>
                        </a:ext>
                      </a:extLst>
                    </a:blip>
                    <a:srcRect/>
                    <a:stretch>
                      <a:fillRect/>
                    </a:stretch>
                  </pic:blipFill>
                  <pic:spPr bwMode="auto">
                    <a:xfrm>
                      <a:off x="0" y="0"/>
                      <a:ext cx="1852383" cy="1828800"/>
                    </a:xfrm>
                    <a:prstGeom prst="rect">
                      <a:avLst/>
                    </a:prstGeom>
                    <a:noFill/>
                    <a:ln>
                      <a:noFill/>
                    </a:ln>
                  </pic:spPr>
                </pic:pic>
              </a:graphicData>
            </a:graphic>
          </wp:inline>
        </w:drawing>
      </w:r>
      <w:r w:rsidR="00CB2DE1">
        <w:t xml:space="preserve"> </w:t>
      </w:r>
      <w:r w:rsidR="00B35A28">
        <w:tab/>
        <w:t xml:space="preserve">  2. </w:t>
      </w:r>
      <w:r w:rsidR="00293166">
        <w:rPr>
          <w:noProof/>
        </w:rPr>
        <w:drawing>
          <wp:inline distT="0" distB="0" distL="0" distR="0" wp14:anchorId="30176729" wp14:editId="783DD1CD">
            <wp:extent cx="1872135" cy="1828800"/>
            <wp:effectExtent l="0" t="0" r="0" b="0"/>
            <wp:docPr id="975" name="Picture 975" descr="A vector labeled negative 2 v drawn from the origin to negative 6 comma negativ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 name="Picture 975" descr="A vector labeled negative 2 v drawn from the origin to negative 6 comma negative 10"/>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1872135" cy="1828800"/>
                    </a:xfrm>
                    <a:prstGeom prst="rect">
                      <a:avLst/>
                    </a:prstGeom>
                    <a:noFill/>
                    <a:ln>
                      <a:noFill/>
                    </a:ln>
                  </pic:spPr>
                </pic:pic>
              </a:graphicData>
            </a:graphic>
          </wp:inline>
        </w:drawing>
      </w:r>
    </w:p>
    <w:p w14:paraId="4396EC50" w14:textId="77777777" w:rsidR="00CB2DE1" w:rsidRDefault="00383717" w:rsidP="00A927AD">
      <w:pPr>
        <w:pStyle w:val="TryitNowbody"/>
      </w:pPr>
      <w:r>
        <w:lastRenderedPageBreak/>
        <w:t>3</w:t>
      </w:r>
      <w:r w:rsidR="00A927AD">
        <w:t xml:space="preserve">. </w:t>
      </w:r>
      <w:r w:rsidR="00B35A28" w:rsidRPr="00685834">
        <w:rPr>
          <w:position w:val="-28"/>
        </w:rPr>
        <w:object w:dxaOrig="5560" w:dyaOrig="680" w14:anchorId="2492E9F4">
          <v:shape id="_x0000_i1726" type="#_x0000_t75" style="width:278.25pt;height:34.5pt" o:ole="">
            <v:imagedata r:id="rId1403" o:title=""/>
          </v:shape>
          <o:OLEObject Type="Embed" ProgID="Equation.3" ShapeID="_x0000_i1726" DrawAspect="Content" ObjectID="_1719176297" r:id="rId1404"/>
        </w:object>
      </w:r>
    </w:p>
    <w:p w14:paraId="0FF4A244" w14:textId="77777777" w:rsidR="00CB2DE1" w:rsidRDefault="00D70635" w:rsidP="00A927AD">
      <w:pPr>
        <w:pStyle w:val="TryitNowbody"/>
        <w:ind w:left="360" w:hanging="360"/>
      </w:pPr>
      <w:r>
        <w:rPr>
          <w:noProof/>
        </w:rPr>
        <mc:AlternateContent>
          <mc:Choice Requires="wpg">
            <w:drawing>
              <wp:anchor distT="0" distB="0" distL="114300" distR="114300" simplePos="0" relativeHeight="251643392" behindDoc="0" locked="0" layoutInCell="1" allowOverlap="1" wp14:anchorId="33260763" wp14:editId="4280F588">
                <wp:simplePos x="0" y="0"/>
                <wp:positionH relativeFrom="column">
                  <wp:posOffset>361950</wp:posOffset>
                </wp:positionH>
                <wp:positionV relativeFrom="paragraph">
                  <wp:posOffset>116205</wp:posOffset>
                </wp:positionV>
                <wp:extent cx="1983740" cy="1358900"/>
                <wp:effectExtent l="9525" t="57785" r="0" b="59690"/>
                <wp:wrapNone/>
                <wp:docPr id="204" name="Group 457" descr="A vector length 30 feet pointing right. From the end of it, a 50 foot vector pointing to the upper right.  From the end of it, a 75 foot vector pointing down.  A sum vector is drawn from the start of the first to the end of the last vecto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3740" cy="1358900"/>
                          <a:chOff x="2370" y="9031"/>
                          <a:chExt cx="3124" cy="2140"/>
                        </a:xfrm>
                      </wpg:grpSpPr>
                      <wps:wsp>
                        <wps:cNvPr id="205" name="AutoShape 458"/>
                        <wps:cNvCnPr>
                          <a:cxnSpLocks noChangeShapeType="1"/>
                        </wps:cNvCnPr>
                        <wps:spPr bwMode="auto">
                          <a:xfrm>
                            <a:off x="2370" y="9721"/>
                            <a:ext cx="10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AutoShape 459"/>
                        <wps:cNvCnPr>
                          <a:cxnSpLocks noChangeShapeType="1"/>
                        </wps:cNvCnPr>
                        <wps:spPr bwMode="auto">
                          <a:xfrm flipV="1">
                            <a:off x="3430" y="9031"/>
                            <a:ext cx="1280" cy="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AutoShape 460"/>
                        <wps:cNvCnPr>
                          <a:cxnSpLocks noChangeShapeType="1"/>
                        </wps:cNvCnPr>
                        <wps:spPr bwMode="auto">
                          <a:xfrm>
                            <a:off x="4710" y="9031"/>
                            <a:ext cx="0" cy="2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AutoShape 461"/>
                        <wps:cNvCnPr>
                          <a:cxnSpLocks noChangeShapeType="1"/>
                        </wps:cNvCnPr>
                        <wps:spPr bwMode="auto">
                          <a:xfrm>
                            <a:off x="2370" y="9721"/>
                            <a:ext cx="2340" cy="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Text Box 462"/>
                        <wps:cNvSpPr txBox="1">
                          <a:spLocks noChangeArrowheads="1"/>
                        </wps:cNvSpPr>
                        <wps:spPr bwMode="auto">
                          <a:xfrm>
                            <a:off x="4710" y="9721"/>
                            <a:ext cx="78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80E68" w14:textId="77777777" w:rsidR="00D70635" w:rsidRDefault="00D70635" w:rsidP="00CB2DE1">
                              <w:r>
                                <w:t>75 ft</w:t>
                              </w:r>
                            </w:p>
                          </w:txbxContent>
                        </wps:txbx>
                        <wps:bodyPr rot="0" vert="horz" wrap="square" lIns="91440" tIns="45720" rIns="91440" bIns="45720" anchor="t" anchorCtr="0" upright="1">
                          <a:spAutoFit/>
                        </wps:bodyPr>
                      </wps:wsp>
                      <wps:wsp>
                        <wps:cNvPr id="216" name="Text Box 463"/>
                        <wps:cNvSpPr txBox="1">
                          <a:spLocks noChangeArrowheads="1"/>
                        </wps:cNvSpPr>
                        <wps:spPr bwMode="auto">
                          <a:xfrm>
                            <a:off x="3561" y="9031"/>
                            <a:ext cx="78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9A37F" w14:textId="77777777" w:rsidR="00D70635" w:rsidRDefault="00D70635" w:rsidP="00CB2DE1">
                              <w:r>
                                <w:t>50 ft</w:t>
                              </w:r>
                            </w:p>
                          </w:txbxContent>
                        </wps:txbx>
                        <wps:bodyPr rot="0" vert="horz" wrap="square" lIns="91440" tIns="45720" rIns="91440" bIns="45720" anchor="t" anchorCtr="0" upright="1">
                          <a:spAutoFit/>
                        </wps:bodyPr>
                      </wps:wsp>
                      <wps:wsp>
                        <wps:cNvPr id="217" name="Text Box 464"/>
                        <wps:cNvSpPr txBox="1">
                          <a:spLocks noChangeArrowheads="1"/>
                        </wps:cNvSpPr>
                        <wps:spPr bwMode="auto">
                          <a:xfrm>
                            <a:off x="2490" y="9292"/>
                            <a:ext cx="78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6B3A" w14:textId="77777777" w:rsidR="00D70635" w:rsidRDefault="00D70635" w:rsidP="00CB2DE1">
                              <w:r>
                                <w:t>30 ft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3260763" id="Group 457" o:spid="_x0000_s1644" alt="A vector length 30 feet pointing right. From the end of it, a 50 foot vector pointing to the upper right.  From the end of it, a 75 foot vector pointing down.  A sum vector is drawn from the start of the first to the end of the last vectors." style="position:absolute;left:0;text-align:left;margin-left:28.5pt;margin-top:9.15pt;width:156.2pt;height:107pt;z-index:251643392;mso-position-horizontal-relative:text;mso-position-vertical-relative:text" coordorigin="2370,9031" coordsize="3124,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">
                <v:shape id="AutoShape 458" o:spid="_x0000_s1645" type="#_x0000_t32" style="position:absolute;left:2370;top:9721;width:10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">
                  <v:stroke endarrow="block"/>
                </v:shape>
                <v:shape id="AutoShape 459" o:spid="_x0000_s1646" type="#_x0000_t32" style="position:absolute;left:3430;top:9031;width:1280;height:6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">
                  <v:stroke endarrow="block"/>
                </v:shape>
                <v:shape id="AutoShape 460" o:spid="_x0000_s1647" type="#_x0000_t32" style="position:absolute;left:4710;top:9031;width:0;height:2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">
                  <v:stroke endarrow="block"/>
                </v:shape>
                <v:shape id="AutoShape 461" o:spid="_x0000_s1648" type="#_x0000_t32" style="position:absolute;left:2370;top:9721;width:2340;height:1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82xQAAANwAAAAPAAAAZHJzL2Rvd25yZXYueG1sRI9Ba8JA&#10;FITvgv9heYI33URE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DWeN82xQAAANwAAAAP&#10;AAAAAAAAAAAAAAAAAAcCAABkcnMvZG93bnJldi54bWxQSwUGAAAAAAMAAwC3AAAA+QIAAAAA&#10;">
                  <v:stroke endarrow="block"/>
                </v:shape>
                <v:shape id="Text Box 462" o:spid="_x0000_s1649" type="#_x0000_t202" style="position:absolute;left:4710;top:9721;width:78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" filled="f" stroked="f">
                  <v:textbox style="mso-fit-shape-to-text:t">
                    <w:txbxContent>
                      <w:p w14:paraId="3EE80E68" w14:textId="77777777" w:rsidR="00D70635" w:rsidRDefault="00D70635" w:rsidP="00CB2DE1">
                        <w:r>
                          <w:t>75 ft</w:t>
                        </w:r>
                      </w:p>
                    </w:txbxContent>
                  </v:textbox>
                </v:shape>
                <v:shape id="Text Box 463" o:spid="_x0000_s1650" type="#_x0000_t202" style="position:absolute;left:3561;top:9031;width:78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" filled="f" stroked="f">
                  <v:textbox style="mso-fit-shape-to-text:t">
                    <w:txbxContent>
                      <w:p w14:paraId="5459A37F" w14:textId="77777777" w:rsidR="00D70635" w:rsidRDefault="00D70635" w:rsidP="00CB2DE1">
                        <w:r>
                          <w:t>50 ft</w:t>
                        </w:r>
                      </w:p>
                    </w:txbxContent>
                  </v:textbox>
                </v:shape>
                <v:shape id="Text Box 464" o:spid="_x0000_s1651" type="#_x0000_t202" style="position:absolute;left:2490;top:9292;width:78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34F66B3A" w14:textId="77777777" w:rsidR="00D70635" w:rsidRDefault="00D70635" w:rsidP="00CB2DE1">
                        <w:r>
                          <w:t>30 ft</w:t>
                        </w:r>
                      </w:p>
                    </w:txbxContent>
                  </v:textbox>
                </v:shape>
              </v:group>
            </w:pict>
          </mc:Fallback>
        </mc:AlternateContent>
      </w:r>
    </w:p>
    <w:p w14:paraId="3701BF14" w14:textId="77777777" w:rsidR="00CB2DE1" w:rsidRDefault="00383717" w:rsidP="00A927AD">
      <w:pPr>
        <w:pStyle w:val="TryitNowbody"/>
      </w:pPr>
      <w:r>
        <w:t>4</w:t>
      </w:r>
      <w:r w:rsidR="00A927AD">
        <w:t xml:space="preserve">. </w:t>
      </w:r>
    </w:p>
    <w:p w14:paraId="590C3AD4" w14:textId="77777777" w:rsidR="00CB2DE1" w:rsidRDefault="00CB2DE1" w:rsidP="00A927AD">
      <w:pPr>
        <w:pStyle w:val="TryitNowbody"/>
        <w:ind w:left="360" w:hanging="360"/>
      </w:pPr>
    </w:p>
    <w:p w14:paraId="4539CBAE" w14:textId="77777777" w:rsidR="00CB2DE1" w:rsidRDefault="00CB2DE1" w:rsidP="00A927AD">
      <w:pPr>
        <w:pStyle w:val="TryitNowbody"/>
        <w:ind w:left="360" w:hanging="360"/>
      </w:pPr>
    </w:p>
    <w:p w14:paraId="5547A4EE" w14:textId="77777777" w:rsidR="00CB2DE1" w:rsidRDefault="00CB2DE1" w:rsidP="00A927AD">
      <w:pPr>
        <w:pStyle w:val="TryitNowbody"/>
        <w:ind w:left="360" w:hanging="360"/>
      </w:pPr>
    </w:p>
    <w:p w14:paraId="388F2CAE" w14:textId="77777777" w:rsidR="00CB2DE1" w:rsidRDefault="00CB2DE1" w:rsidP="00A927AD">
      <w:pPr>
        <w:pStyle w:val="TryitNowbody"/>
        <w:ind w:left="360" w:hanging="360"/>
      </w:pPr>
    </w:p>
    <w:p w14:paraId="67B1F077" w14:textId="77777777" w:rsidR="00CB2DE1" w:rsidRDefault="00CB2DE1" w:rsidP="00A927AD">
      <w:pPr>
        <w:pStyle w:val="TryitNowbody"/>
        <w:ind w:left="360" w:hanging="360"/>
      </w:pPr>
    </w:p>
    <w:p w14:paraId="3062FC98" w14:textId="77777777" w:rsidR="00CB2DE1" w:rsidRDefault="00CB2DE1" w:rsidP="00A927AD">
      <w:pPr>
        <w:pStyle w:val="TryitNowbody"/>
        <w:ind w:left="360" w:hanging="360"/>
      </w:pPr>
    </w:p>
    <w:p w14:paraId="60811441" w14:textId="77777777" w:rsidR="00CB2DE1" w:rsidRDefault="00CB2DE1" w:rsidP="00A927AD">
      <w:pPr>
        <w:pStyle w:val="TryitNowbody"/>
        <w:ind w:left="360" w:hanging="360"/>
      </w:pPr>
    </w:p>
    <w:p w14:paraId="52F2F4ED" w14:textId="77777777" w:rsidR="00CB2DE1" w:rsidRDefault="00CB2DE1" w:rsidP="00A927AD">
      <w:pPr>
        <w:pStyle w:val="TryitNowbody"/>
        <w:ind w:left="360" w:hanging="360"/>
      </w:pPr>
    </w:p>
    <w:p w14:paraId="4DAB16D7" w14:textId="77777777" w:rsidR="00B35A28" w:rsidRDefault="00B35A28" w:rsidP="00A927AD">
      <w:pPr>
        <w:pStyle w:val="TryitNowbody"/>
        <w:ind w:left="360" w:hanging="360"/>
      </w:pPr>
      <w:r w:rsidRPr="00B35A28">
        <w:rPr>
          <w:position w:val="-34"/>
        </w:rPr>
        <w:object w:dxaOrig="5780" w:dyaOrig="800" w14:anchorId="0634D743">
          <v:shape id="_x0000_i1727" type="#_x0000_t75" style="width:288.75pt;height:39pt" o:ole="">
            <v:imagedata r:id="rId1405" o:title=""/>
          </v:shape>
          <o:OLEObject Type="Embed" ProgID="Equation.3" ShapeID="_x0000_i1727" DrawAspect="Content" ObjectID="_1719176298" r:id="rId1406"/>
        </w:object>
      </w:r>
    </w:p>
    <w:p w14:paraId="379821C7" w14:textId="77777777" w:rsidR="00B35A28" w:rsidRDefault="00B35A28" w:rsidP="00A927AD">
      <w:pPr>
        <w:pStyle w:val="TryitNowbody"/>
        <w:ind w:left="360" w:hanging="360"/>
        <w:sectPr w:rsidR="00B35A28" w:rsidSect="00B35A28">
          <w:headerReference w:type="default" r:id="rId1407"/>
          <w:pgSz w:w="12240" w:h="15840"/>
          <w:pgMar w:top="1440" w:right="1440" w:bottom="1440" w:left="1440" w:header="720" w:footer="720" w:gutter="720"/>
          <w:cols w:space="720"/>
          <w:docGrid w:linePitch="360"/>
        </w:sectPr>
      </w:pPr>
      <w:r>
        <w:t xml:space="preserve">Magnitude = </w:t>
      </w:r>
      <w:r w:rsidR="00513541">
        <w:t>8</w:t>
      </w:r>
      <w:r>
        <w:t>8.</w:t>
      </w:r>
      <w:r w:rsidR="00513541">
        <w:t>7</w:t>
      </w:r>
      <w:r>
        <w:t>3 feet at an angle of 34.3° south of east.</w:t>
      </w:r>
    </w:p>
    <w:p w14:paraId="6254A9CE" w14:textId="77777777" w:rsidR="00452679" w:rsidRPr="006B55EF" w:rsidRDefault="00452679" w:rsidP="00452679">
      <w:pPr>
        <w:pStyle w:val="Heading2"/>
      </w:pPr>
      <w:bookmarkStart w:id="17" w:name="_Toc481767361"/>
      <w:r w:rsidRPr="006B55EF">
        <w:lastRenderedPageBreak/>
        <w:t>Section 8.4</w:t>
      </w:r>
      <w:r>
        <w:t xml:space="preserve"> Exercises</w:t>
      </w:r>
      <w:bookmarkEnd w:id="17"/>
    </w:p>
    <w:p w14:paraId="65032DDC" w14:textId="77777777" w:rsidR="00452679" w:rsidRDefault="00452679" w:rsidP="00452679"/>
    <w:p w14:paraId="46032B96" w14:textId="77777777" w:rsidR="00452679" w:rsidRPr="006B55EF" w:rsidRDefault="00452679" w:rsidP="00452679">
      <w:r w:rsidRPr="006B55EF">
        <w:t>Write the vector shown in component form</w:t>
      </w:r>
      <w:r w:rsidR="00B35A28">
        <w:t>.</w:t>
      </w:r>
    </w:p>
    <w:p w14:paraId="02ABEB18" w14:textId="77777777" w:rsidR="00452679" w:rsidRPr="006B55EF" w:rsidRDefault="00452679" w:rsidP="00452679">
      <w:r w:rsidRPr="006B55EF">
        <w:t xml:space="preserve">1. </w:t>
      </w:r>
      <w:r w:rsidR="00544D03">
        <w:rPr>
          <w:noProof/>
        </w:rPr>
        <w:drawing>
          <wp:inline distT="0" distB="0" distL="0" distR="0" wp14:anchorId="3432CB1B" wp14:editId="1BA69344">
            <wp:extent cx="1361584" cy="1005840"/>
            <wp:effectExtent l="0" t="0" r="0" b="0"/>
            <wp:docPr id="977" name="Picture 977" descr="Macintosh HD:Users:kimberleymstern:Desktop:1AA-CALC:X:EX8.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Macintosh HD:Users:kimberleymstern:Desktop:1AA-CALC:X:EX8.4_1.png"/>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1361584" cy="1005840"/>
                    </a:xfrm>
                    <a:prstGeom prst="rect">
                      <a:avLst/>
                    </a:prstGeom>
                    <a:noFill/>
                    <a:ln>
                      <a:noFill/>
                    </a:ln>
                  </pic:spPr>
                </pic:pic>
              </a:graphicData>
            </a:graphic>
          </wp:inline>
        </w:drawing>
      </w:r>
      <w:r w:rsidRPr="006B55EF">
        <w:tab/>
      </w:r>
      <w:r w:rsidRPr="006B55EF">
        <w:tab/>
        <w:t xml:space="preserve">2. </w:t>
      </w:r>
      <w:r w:rsidR="00544D03">
        <w:rPr>
          <w:noProof/>
        </w:rPr>
        <w:drawing>
          <wp:inline distT="0" distB="0" distL="0" distR="0" wp14:anchorId="606C63FA" wp14:editId="39446A94">
            <wp:extent cx="1370184" cy="1005840"/>
            <wp:effectExtent l="0" t="0" r="0" b="0"/>
            <wp:docPr id="978" name="Picture 978" descr="Macintosh HD:Users:kimberleymstern:Desktop:1AA-CALC:X:EX8.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Macintosh HD:Users:kimberleymstern:Desktop:1AA-CALC:X:EX8.4_2.png"/>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1370184" cy="1005840"/>
                    </a:xfrm>
                    <a:prstGeom prst="rect">
                      <a:avLst/>
                    </a:prstGeom>
                    <a:noFill/>
                    <a:ln>
                      <a:noFill/>
                    </a:ln>
                  </pic:spPr>
                </pic:pic>
              </a:graphicData>
            </a:graphic>
          </wp:inline>
        </w:drawing>
      </w:r>
    </w:p>
    <w:p w14:paraId="1866A3C8" w14:textId="77777777" w:rsidR="00452679" w:rsidRDefault="00452679" w:rsidP="00452679"/>
    <w:p w14:paraId="34A5DBA4" w14:textId="77777777" w:rsidR="00452679" w:rsidRPr="006B55EF" w:rsidRDefault="00452679" w:rsidP="00452679">
      <w:r w:rsidRPr="006B55EF">
        <w:t xml:space="preserve">Given the vectors shown, sketch </w:t>
      </w:r>
      <w:r w:rsidR="00A7288C" w:rsidRPr="006B55EF">
        <w:rPr>
          <w:position w:val="-6"/>
        </w:rPr>
        <w:object w:dxaOrig="560" w:dyaOrig="279" w14:anchorId="10B973CE">
          <v:shape id="_x0000_i1728" type="#_x0000_t75" style="width:28.5pt;height:14.25pt" o:ole="">
            <v:imagedata r:id="rId1410" o:title=""/>
          </v:shape>
          <o:OLEObject Type="Embed" ProgID="Equation.3" ShapeID="_x0000_i1728" DrawAspect="Content" ObjectID="_1719176299" r:id="rId1411"/>
        </w:object>
      </w:r>
      <w:r w:rsidRPr="006B55EF">
        <w:t xml:space="preserve">, </w:t>
      </w:r>
      <w:r w:rsidR="00A7288C" w:rsidRPr="006B55EF">
        <w:rPr>
          <w:position w:val="-6"/>
        </w:rPr>
        <w:object w:dxaOrig="540" w:dyaOrig="279" w14:anchorId="359C569D">
          <v:shape id="_x0000_i1729" type="#_x0000_t75" style="width:27.75pt;height:14.25pt" o:ole="">
            <v:imagedata r:id="rId1412" o:title=""/>
          </v:shape>
          <o:OLEObject Type="Embed" ProgID="Equation.3" ShapeID="_x0000_i1729" DrawAspect="Content" ObjectID="_1719176300" r:id="rId1413"/>
        </w:object>
      </w:r>
      <w:r w:rsidRPr="006B55EF">
        <w:t xml:space="preserve">, and </w:t>
      </w:r>
      <w:r w:rsidR="00A7288C" w:rsidRPr="006B55EF">
        <w:rPr>
          <w:position w:val="-6"/>
        </w:rPr>
        <w:object w:dxaOrig="340" w:dyaOrig="279" w14:anchorId="49B3A864">
          <v:shape id="_x0000_i1730" type="#_x0000_t75" style="width:18.75pt;height:14.25pt" o:ole="">
            <v:imagedata r:id="rId1414" o:title=""/>
          </v:shape>
          <o:OLEObject Type="Embed" ProgID="Equation.3" ShapeID="_x0000_i1730" DrawAspect="Content" ObjectID="_1719176301" r:id="rId1415"/>
        </w:object>
      </w:r>
      <w:r w:rsidR="00B35A28">
        <w:t>.</w:t>
      </w:r>
    </w:p>
    <w:p w14:paraId="59E804F5" w14:textId="77777777" w:rsidR="00452679" w:rsidRPr="006B55EF" w:rsidRDefault="00452679" w:rsidP="00452679">
      <w:r w:rsidRPr="006B55EF">
        <w:t>3.</w:t>
      </w:r>
      <w:r w:rsidRPr="006B55EF">
        <w:rPr>
          <w:noProof/>
        </w:rPr>
        <w:t xml:space="preserve"> </w:t>
      </w:r>
      <w:r w:rsidR="00544D03">
        <w:rPr>
          <w:noProof/>
        </w:rPr>
        <w:drawing>
          <wp:inline distT="0" distB="0" distL="0" distR="0" wp14:anchorId="0C4FD8A0" wp14:editId="6E3632DC">
            <wp:extent cx="1510257" cy="1554480"/>
            <wp:effectExtent l="0" t="0" r="0" b="0"/>
            <wp:docPr id="979" name="Picture 979" descr="Macintosh HD:Users:kimberleymstern:Desktop:1AA-CALC:X:EX8.4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Macintosh HD:Users:kimberleymstern:Desktop:1AA-CALC:X:EX8.4_3.png"/>
                    <pic:cNvPicPr>
                      <a:picLocks noChangeAspect="1" noChangeArrowheads="1"/>
                    </pic:cNvPicPr>
                  </pic:nvPicPr>
                  <pic:blipFill>
                    <a:blip r:embed="rId1416">
                      <a:extLst>
                        <a:ext uri="{28A0092B-C50C-407E-A947-70E740481C1C}">
                          <a14:useLocalDpi xmlns:a14="http://schemas.microsoft.com/office/drawing/2010/main" val="0"/>
                        </a:ext>
                      </a:extLst>
                    </a:blip>
                    <a:srcRect/>
                    <a:stretch>
                      <a:fillRect/>
                    </a:stretch>
                  </pic:blipFill>
                  <pic:spPr bwMode="auto">
                    <a:xfrm>
                      <a:off x="0" y="0"/>
                      <a:ext cx="1510257" cy="1554480"/>
                    </a:xfrm>
                    <a:prstGeom prst="rect">
                      <a:avLst/>
                    </a:prstGeom>
                    <a:noFill/>
                    <a:ln>
                      <a:noFill/>
                    </a:ln>
                  </pic:spPr>
                </pic:pic>
              </a:graphicData>
            </a:graphic>
          </wp:inline>
        </w:drawing>
      </w:r>
      <w:r w:rsidRPr="006B55EF">
        <w:tab/>
      </w:r>
      <w:r w:rsidRPr="006B55EF">
        <w:tab/>
        <w:t xml:space="preserve">4. </w:t>
      </w:r>
      <w:r w:rsidR="00544D03">
        <w:rPr>
          <w:noProof/>
        </w:rPr>
        <w:drawing>
          <wp:inline distT="0" distB="0" distL="0" distR="0" wp14:anchorId="304A1FBA" wp14:editId="26AFFB83">
            <wp:extent cx="1472255" cy="1463040"/>
            <wp:effectExtent l="0" t="0" r="0" b="0"/>
            <wp:docPr id="980" name="Picture 980" descr="Macintosh HD:Users:kimberleymstern:Desktop:1AA-CALC:X:EX8.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Macintosh HD:Users:kimberleymstern:Desktop:1AA-CALC:X:EX8.4_4.png"/>
                    <pic:cNvPicPr>
                      <a:picLocks noChangeAspect="1" noChangeArrowheads="1"/>
                    </pic:cNvPicPr>
                  </pic:nvPicPr>
                  <pic:blipFill>
                    <a:blip r:embed="rId1417">
                      <a:extLst>
                        <a:ext uri="{28A0092B-C50C-407E-A947-70E740481C1C}">
                          <a14:useLocalDpi xmlns:a14="http://schemas.microsoft.com/office/drawing/2010/main" val="0"/>
                        </a:ext>
                      </a:extLst>
                    </a:blip>
                    <a:srcRect/>
                    <a:stretch>
                      <a:fillRect/>
                    </a:stretch>
                  </pic:blipFill>
                  <pic:spPr bwMode="auto">
                    <a:xfrm>
                      <a:off x="0" y="0"/>
                      <a:ext cx="1472255" cy="1463040"/>
                    </a:xfrm>
                    <a:prstGeom prst="rect">
                      <a:avLst/>
                    </a:prstGeom>
                    <a:noFill/>
                    <a:ln>
                      <a:noFill/>
                    </a:ln>
                  </pic:spPr>
                </pic:pic>
              </a:graphicData>
            </a:graphic>
          </wp:inline>
        </w:drawing>
      </w:r>
    </w:p>
    <w:p w14:paraId="351317CD" w14:textId="77777777" w:rsidR="00452679" w:rsidRDefault="00452679" w:rsidP="00452679"/>
    <w:p w14:paraId="3884E36C" w14:textId="77777777" w:rsidR="00452679" w:rsidRPr="006B55EF" w:rsidRDefault="00452679" w:rsidP="00452679">
      <w:r w:rsidRPr="006B55EF">
        <w:t xml:space="preserve">Write each vector below as a combination of the vectors </w:t>
      </w:r>
      <w:r w:rsidR="00A7288C" w:rsidRPr="006B55EF">
        <w:rPr>
          <w:position w:val="-6"/>
        </w:rPr>
        <w:object w:dxaOrig="200" w:dyaOrig="279" w14:anchorId="48509B5E">
          <v:shape id="_x0000_i1731" type="#_x0000_t75" style="width:11.25pt;height:14.25pt" o:ole="">
            <v:imagedata r:id="rId1418" o:title=""/>
          </v:shape>
          <o:OLEObject Type="Embed" ProgID="Equation.3" ShapeID="_x0000_i1731" DrawAspect="Content" ObjectID="_1719176302" r:id="rId1419"/>
        </w:object>
      </w:r>
      <w:r w:rsidRPr="006B55EF">
        <w:t xml:space="preserve"> and </w:t>
      </w:r>
      <w:r w:rsidR="00A7288C" w:rsidRPr="006B55EF">
        <w:rPr>
          <w:position w:val="-6"/>
        </w:rPr>
        <w:object w:dxaOrig="200" w:dyaOrig="279" w14:anchorId="576549A0">
          <v:shape id="_x0000_i1732" type="#_x0000_t75" style="width:11.25pt;height:14.25pt" o:ole="">
            <v:imagedata r:id="rId1420" o:title=""/>
          </v:shape>
          <o:OLEObject Type="Embed" ProgID="Equation.3" ShapeID="_x0000_i1732" DrawAspect="Content" ObjectID="_1719176303" r:id="rId1421"/>
        </w:object>
      </w:r>
      <w:r w:rsidRPr="006B55EF">
        <w:t xml:space="preserve"> from question #3.</w:t>
      </w:r>
    </w:p>
    <w:p w14:paraId="5D1578CE" w14:textId="77777777" w:rsidR="00452679" w:rsidRPr="006B55EF" w:rsidRDefault="00452679" w:rsidP="00452679">
      <w:r w:rsidRPr="006B55EF">
        <w:t xml:space="preserve">5. </w:t>
      </w:r>
      <w:r w:rsidR="00544D03">
        <w:rPr>
          <w:noProof/>
        </w:rPr>
        <w:drawing>
          <wp:inline distT="0" distB="0" distL="0" distR="0" wp14:anchorId="63C66F37" wp14:editId="4EA586FE">
            <wp:extent cx="1318522" cy="1463040"/>
            <wp:effectExtent l="0" t="0" r="0" b="0"/>
            <wp:docPr id="981" name="Picture 981" descr="Macintosh HD:Users:kimberleymstern:Desktop:1AA-CALC:X:EX8.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Macintosh HD:Users:kimberleymstern:Desktop:1AA-CALC:X:EX8.4_5.png"/>
                    <pic:cNvPicPr>
                      <a:picLocks noChangeAspect="1" noChangeArrowheads="1"/>
                    </pic:cNvPicPr>
                  </pic:nvPicPr>
                  <pic:blipFill>
                    <a:blip r:embed="rId1422">
                      <a:extLst>
                        <a:ext uri="{28A0092B-C50C-407E-A947-70E740481C1C}">
                          <a14:useLocalDpi xmlns:a14="http://schemas.microsoft.com/office/drawing/2010/main" val="0"/>
                        </a:ext>
                      </a:extLst>
                    </a:blip>
                    <a:srcRect/>
                    <a:stretch>
                      <a:fillRect/>
                    </a:stretch>
                  </pic:blipFill>
                  <pic:spPr bwMode="auto">
                    <a:xfrm>
                      <a:off x="0" y="0"/>
                      <a:ext cx="1318522" cy="1463040"/>
                    </a:xfrm>
                    <a:prstGeom prst="rect">
                      <a:avLst/>
                    </a:prstGeom>
                    <a:noFill/>
                    <a:ln>
                      <a:noFill/>
                    </a:ln>
                  </pic:spPr>
                </pic:pic>
              </a:graphicData>
            </a:graphic>
          </wp:inline>
        </w:drawing>
      </w:r>
      <w:r w:rsidRPr="006B55EF">
        <w:tab/>
      </w:r>
      <w:r w:rsidRPr="006B55EF">
        <w:tab/>
        <w:t xml:space="preserve">6. </w:t>
      </w:r>
      <w:r w:rsidR="00544D03">
        <w:rPr>
          <w:noProof/>
        </w:rPr>
        <w:drawing>
          <wp:inline distT="0" distB="0" distL="0" distR="0" wp14:anchorId="3F389B56" wp14:editId="79ABFCA5">
            <wp:extent cx="1828800" cy="1207982"/>
            <wp:effectExtent l="0" t="0" r="0" b="0"/>
            <wp:docPr id="982" name="Picture 982" descr="Macintosh HD:Users:kimberleymstern:Desktop:1AA-CALC:X:EX8.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Macintosh HD:Users:kimberleymstern:Desktop:1AA-CALC:X:EX8.4_6.png"/>
                    <pic:cNvPicPr>
                      <a:picLocks noChangeAspect="1" noChangeArrowheads="1"/>
                    </pic:cNvPicPr>
                  </pic:nvPicPr>
                  <pic:blipFill>
                    <a:blip r:embed="rId1423">
                      <a:extLst>
                        <a:ext uri="{28A0092B-C50C-407E-A947-70E740481C1C}">
                          <a14:useLocalDpi xmlns:a14="http://schemas.microsoft.com/office/drawing/2010/main" val="0"/>
                        </a:ext>
                      </a:extLst>
                    </a:blip>
                    <a:srcRect/>
                    <a:stretch>
                      <a:fillRect/>
                    </a:stretch>
                  </pic:blipFill>
                  <pic:spPr bwMode="auto">
                    <a:xfrm>
                      <a:off x="0" y="0"/>
                      <a:ext cx="1828800" cy="1207982"/>
                    </a:xfrm>
                    <a:prstGeom prst="rect">
                      <a:avLst/>
                    </a:prstGeom>
                    <a:noFill/>
                    <a:ln>
                      <a:noFill/>
                    </a:ln>
                  </pic:spPr>
                </pic:pic>
              </a:graphicData>
            </a:graphic>
          </wp:inline>
        </w:drawing>
      </w:r>
    </w:p>
    <w:p w14:paraId="1BC8571F" w14:textId="77777777" w:rsidR="00452679" w:rsidRDefault="00452679" w:rsidP="00452679"/>
    <w:p w14:paraId="6FC30365" w14:textId="77777777" w:rsidR="00452679" w:rsidRPr="006B55EF" w:rsidRDefault="00452679" w:rsidP="00452679">
      <w:r w:rsidRPr="006B55EF">
        <w:t>From the given magnitude and direction in standard position, write the vector in component form.</w:t>
      </w:r>
    </w:p>
    <w:p w14:paraId="2766304E" w14:textId="77777777" w:rsidR="00452679" w:rsidRPr="00F55BCA" w:rsidRDefault="00452679" w:rsidP="00452679">
      <w:pPr>
        <w:rPr>
          <w:lang w:val="fr-FR"/>
        </w:rPr>
      </w:pPr>
      <w:r w:rsidRPr="00F55BCA">
        <w:rPr>
          <w:lang w:val="fr-FR"/>
        </w:rPr>
        <w:t xml:space="preserve">7. </w:t>
      </w:r>
      <w:proofErr w:type="gramStart"/>
      <w:r w:rsidRPr="00F55BCA">
        <w:rPr>
          <w:lang w:val="fr-FR"/>
        </w:rPr>
        <w:t>Magnitude:</w:t>
      </w:r>
      <w:proofErr w:type="gramEnd"/>
      <w:r w:rsidRPr="00F55BCA">
        <w:rPr>
          <w:lang w:val="fr-FR"/>
        </w:rPr>
        <w:t xml:space="preserve"> 6, Direction: 45°</w:t>
      </w:r>
      <w:r w:rsidRPr="00F55BCA">
        <w:rPr>
          <w:lang w:val="fr-FR"/>
        </w:rPr>
        <w:tab/>
      </w:r>
      <w:r w:rsidRPr="00F55BCA">
        <w:rPr>
          <w:lang w:val="fr-FR"/>
        </w:rPr>
        <w:tab/>
        <w:t xml:space="preserve">8. </w:t>
      </w:r>
      <w:proofErr w:type="gramStart"/>
      <w:r w:rsidRPr="00F55BCA">
        <w:rPr>
          <w:lang w:val="fr-FR"/>
        </w:rPr>
        <w:t>Magnitude:</w:t>
      </w:r>
      <w:proofErr w:type="gramEnd"/>
      <w:r w:rsidRPr="00F55BCA">
        <w:rPr>
          <w:lang w:val="fr-FR"/>
        </w:rPr>
        <w:t xml:space="preserve"> 10, Direction: 120°</w:t>
      </w:r>
      <w:r w:rsidRPr="00F55BCA">
        <w:rPr>
          <w:lang w:val="fr-FR"/>
        </w:rPr>
        <w:tab/>
      </w:r>
      <w:r w:rsidRPr="00F55BCA">
        <w:rPr>
          <w:lang w:val="fr-FR"/>
        </w:rPr>
        <w:tab/>
      </w:r>
    </w:p>
    <w:p w14:paraId="1657E87F" w14:textId="77777777" w:rsidR="00452679" w:rsidRPr="006B55EF" w:rsidRDefault="00452679" w:rsidP="00452679">
      <w:r w:rsidRPr="00F55BCA">
        <w:rPr>
          <w:lang w:val="fr-FR"/>
        </w:rPr>
        <w:t xml:space="preserve">9. </w:t>
      </w:r>
      <w:proofErr w:type="gramStart"/>
      <w:r w:rsidRPr="00F55BCA">
        <w:rPr>
          <w:lang w:val="fr-FR"/>
        </w:rPr>
        <w:t>Magnitude:</w:t>
      </w:r>
      <w:proofErr w:type="gramEnd"/>
      <w:r w:rsidRPr="00F55BCA">
        <w:rPr>
          <w:lang w:val="fr-FR"/>
        </w:rPr>
        <w:t xml:space="preserve"> 8, Direction: 220°</w:t>
      </w:r>
      <w:r w:rsidRPr="00F55BCA">
        <w:rPr>
          <w:lang w:val="fr-FR"/>
        </w:rPr>
        <w:tab/>
      </w:r>
      <w:r w:rsidRPr="00F55BCA">
        <w:rPr>
          <w:lang w:val="fr-FR"/>
        </w:rPr>
        <w:tab/>
        <w:t xml:space="preserve">10. </w:t>
      </w:r>
      <w:r w:rsidRPr="006B55EF">
        <w:t>Magnitude: 7, Direction: 305°</w:t>
      </w:r>
    </w:p>
    <w:p w14:paraId="457F008A" w14:textId="77777777" w:rsidR="00452679" w:rsidRDefault="00452679" w:rsidP="00452679"/>
    <w:p w14:paraId="34449503" w14:textId="77777777" w:rsidR="00452679" w:rsidRPr="006B55EF" w:rsidRDefault="00452679" w:rsidP="00452679">
      <w:r w:rsidRPr="006B55EF">
        <w:t>Find the magnitude and direction of the vector</w:t>
      </w:r>
      <w:r w:rsidR="00B35A28">
        <w:t>.</w:t>
      </w:r>
    </w:p>
    <w:p w14:paraId="461556A0" w14:textId="77777777" w:rsidR="00452679" w:rsidRPr="006B55EF" w:rsidRDefault="00452679" w:rsidP="00452679">
      <w:r w:rsidRPr="006B55EF">
        <w:t xml:space="preserve">11. </w:t>
      </w:r>
      <w:r w:rsidR="00B35A28" w:rsidRPr="00452679">
        <w:rPr>
          <w:position w:val="-14"/>
        </w:rPr>
        <w:object w:dxaOrig="560" w:dyaOrig="400" w14:anchorId="56082DF1">
          <v:shape id="_x0000_i1733" type="#_x0000_t75" style="width:28.5pt;height:20.25pt" o:ole="">
            <v:imagedata r:id="rId1424" o:title=""/>
          </v:shape>
          <o:OLEObject Type="Embed" ProgID="Equation.3" ShapeID="_x0000_i1733" DrawAspect="Content" ObjectID="_1719176304" r:id="rId1425"/>
        </w:object>
      </w:r>
      <w:r w:rsidRPr="006B55EF">
        <w:tab/>
      </w:r>
      <w:r w:rsidRPr="006B55EF">
        <w:tab/>
        <w:t xml:space="preserve">12. </w:t>
      </w:r>
      <w:r w:rsidR="00B35A28" w:rsidRPr="00452679">
        <w:rPr>
          <w:position w:val="-14"/>
        </w:rPr>
        <w:object w:dxaOrig="720" w:dyaOrig="400" w14:anchorId="12D754E3">
          <v:shape id="_x0000_i1734" type="#_x0000_t75" style="width:36.75pt;height:20.25pt" o:ole="">
            <v:imagedata r:id="rId1426" o:title=""/>
          </v:shape>
          <o:OLEObject Type="Embed" ProgID="Equation.3" ShapeID="_x0000_i1734" DrawAspect="Content" ObjectID="_1719176305" r:id="rId1427"/>
        </w:object>
      </w:r>
      <w:r w:rsidRPr="006B55EF">
        <w:tab/>
      </w:r>
      <w:r w:rsidRPr="006B55EF">
        <w:tab/>
        <w:t xml:space="preserve">13. </w:t>
      </w:r>
      <w:r w:rsidR="00B35A28" w:rsidRPr="00452679">
        <w:rPr>
          <w:position w:val="-14"/>
        </w:rPr>
        <w:object w:dxaOrig="540" w:dyaOrig="400" w14:anchorId="69E0563D">
          <v:shape id="_x0000_i1735" type="#_x0000_t75" style="width:27.75pt;height:20.25pt" o:ole="">
            <v:imagedata r:id="rId1428" o:title=""/>
          </v:shape>
          <o:OLEObject Type="Embed" ProgID="Equation.3" ShapeID="_x0000_i1735" DrawAspect="Content" ObjectID="_1719176306" r:id="rId1429"/>
        </w:object>
      </w:r>
      <w:r w:rsidRPr="006B55EF">
        <w:tab/>
      </w:r>
      <w:r w:rsidRPr="006B55EF">
        <w:tab/>
        <w:t xml:space="preserve">14. </w:t>
      </w:r>
      <w:r w:rsidR="00B35A28" w:rsidRPr="00452679">
        <w:rPr>
          <w:position w:val="-14"/>
        </w:rPr>
        <w:object w:dxaOrig="540" w:dyaOrig="400" w14:anchorId="5E5950D4">
          <v:shape id="_x0000_i1736" type="#_x0000_t75" style="width:27.75pt;height:20.25pt" o:ole="">
            <v:imagedata r:id="rId1430" o:title=""/>
          </v:shape>
          <o:OLEObject Type="Embed" ProgID="Equation.3" ShapeID="_x0000_i1736" DrawAspect="Content" ObjectID="_1719176307" r:id="rId1431"/>
        </w:object>
      </w:r>
      <w:r w:rsidRPr="006B55EF">
        <w:tab/>
      </w:r>
      <w:r w:rsidRPr="006B55EF">
        <w:tab/>
      </w:r>
    </w:p>
    <w:p w14:paraId="3BA91D5B" w14:textId="77777777" w:rsidR="00452679" w:rsidRPr="006B55EF" w:rsidRDefault="00452679" w:rsidP="00452679">
      <w:r w:rsidRPr="006B55EF">
        <w:t xml:space="preserve">15. </w:t>
      </w:r>
      <w:r w:rsidR="00B35A28" w:rsidRPr="00452679">
        <w:rPr>
          <w:position w:val="-14"/>
        </w:rPr>
        <w:object w:dxaOrig="700" w:dyaOrig="400" w14:anchorId="237EB9B9">
          <v:shape id="_x0000_i1737" type="#_x0000_t75" style="width:35.25pt;height:20.25pt" o:ole="">
            <v:imagedata r:id="rId1432" o:title=""/>
          </v:shape>
          <o:OLEObject Type="Embed" ProgID="Equation.3" ShapeID="_x0000_i1737" DrawAspect="Content" ObjectID="_1719176308" r:id="rId1433"/>
        </w:object>
      </w:r>
      <w:r w:rsidRPr="006B55EF">
        <w:tab/>
      </w:r>
      <w:r w:rsidRPr="006B55EF">
        <w:tab/>
        <w:t xml:space="preserve">16. </w:t>
      </w:r>
      <w:r w:rsidR="00B35A28" w:rsidRPr="00452679">
        <w:rPr>
          <w:position w:val="-14"/>
        </w:rPr>
        <w:object w:dxaOrig="920" w:dyaOrig="400" w14:anchorId="4FA7A67A">
          <v:shape id="_x0000_i1738" type="#_x0000_t75" style="width:44.25pt;height:20.25pt" o:ole="">
            <v:imagedata r:id="rId1434" o:title=""/>
          </v:shape>
          <o:OLEObject Type="Embed" ProgID="Equation.3" ShapeID="_x0000_i1738" DrawAspect="Content" ObjectID="_1719176309" r:id="rId1435"/>
        </w:object>
      </w:r>
      <w:r w:rsidRPr="006B55EF">
        <w:tab/>
      </w:r>
      <w:r w:rsidRPr="006B55EF">
        <w:tab/>
        <w:t xml:space="preserve">17. </w:t>
      </w:r>
      <w:r w:rsidR="00B35A28" w:rsidRPr="00452679">
        <w:rPr>
          <w:position w:val="-14"/>
        </w:rPr>
        <w:object w:dxaOrig="740" w:dyaOrig="400" w14:anchorId="6DAA7FF7">
          <v:shape id="_x0000_i1739" type="#_x0000_t75" style="width:36.75pt;height:20.25pt" o:ole="">
            <v:imagedata r:id="rId1436" o:title=""/>
          </v:shape>
          <o:OLEObject Type="Embed" ProgID="Equation.3" ShapeID="_x0000_i1739" DrawAspect="Content" ObjectID="_1719176310" r:id="rId1437"/>
        </w:object>
      </w:r>
      <w:r w:rsidRPr="006B55EF">
        <w:tab/>
      </w:r>
      <w:r w:rsidRPr="006B55EF">
        <w:tab/>
        <w:t xml:space="preserve">18. </w:t>
      </w:r>
      <w:r w:rsidR="00B35A28" w:rsidRPr="00452679">
        <w:rPr>
          <w:position w:val="-14"/>
        </w:rPr>
        <w:object w:dxaOrig="720" w:dyaOrig="400" w14:anchorId="40FC2B47">
          <v:shape id="_x0000_i1740" type="#_x0000_t75" style="width:36.75pt;height:20.25pt" o:ole="">
            <v:imagedata r:id="rId1438" o:title=""/>
          </v:shape>
          <o:OLEObject Type="Embed" ProgID="Equation.3" ShapeID="_x0000_i1740" DrawAspect="Content" ObjectID="_1719176311" r:id="rId1439"/>
        </w:object>
      </w:r>
      <w:r w:rsidRPr="006B55EF">
        <w:t xml:space="preserve"> </w:t>
      </w:r>
      <w:r w:rsidRPr="006B55EF">
        <w:tab/>
      </w:r>
    </w:p>
    <w:p w14:paraId="61D7EEBE" w14:textId="77777777" w:rsidR="00452679" w:rsidRPr="006B55EF" w:rsidRDefault="00452679" w:rsidP="00452679">
      <w:r w:rsidRPr="006B55EF">
        <w:t xml:space="preserve">19. </w:t>
      </w:r>
      <w:r w:rsidR="00B35A28" w:rsidRPr="00452679">
        <w:rPr>
          <w:position w:val="-14"/>
        </w:rPr>
        <w:object w:dxaOrig="920" w:dyaOrig="400" w14:anchorId="25152912">
          <v:shape id="_x0000_i1741" type="#_x0000_t75" style="width:44.25pt;height:20.25pt" o:ole="">
            <v:imagedata r:id="rId1440" o:title=""/>
          </v:shape>
          <o:OLEObject Type="Embed" ProgID="Equation.3" ShapeID="_x0000_i1741" DrawAspect="Content" ObjectID="_1719176312" r:id="rId1441"/>
        </w:object>
      </w:r>
      <w:r w:rsidRPr="006B55EF">
        <w:tab/>
      </w:r>
      <w:r w:rsidRPr="006B55EF">
        <w:tab/>
        <w:t xml:space="preserve">20. </w:t>
      </w:r>
      <w:r w:rsidR="00B35A28" w:rsidRPr="00452679">
        <w:rPr>
          <w:position w:val="-14"/>
        </w:rPr>
        <w:object w:dxaOrig="700" w:dyaOrig="400" w14:anchorId="37D56F0E">
          <v:shape id="_x0000_i1742" type="#_x0000_t75" style="width:35.25pt;height:20.25pt" o:ole="">
            <v:imagedata r:id="rId1442" o:title=""/>
          </v:shape>
          <o:OLEObject Type="Embed" ProgID="Equation.3" ShapeID="_x0000_i1742" DrawAspect="Content" ObjectID="_1719176313" r:id="rId1443"/>
        </w:object>
      </w:r>
      <w:r w:rsidRPr="006B55EF">
        <w:t xml:space="preserve"> </w:t>
      </w:r>
    </w:p>
    <w:p w14:paraId="33EEE230" w14:textId="77777777" w:rsidR="00452679" w:rsidRDefault="00452679" w:rsidP="00452679"/>
    <w:p w14:paraId="6E682C3E" w14:textId="77777777" w:rsidR="00452679" w:rsidRPr="006B55EF" w:rsidRDefault="00452679" w:rsidP="00452679">
      <w:r w:rsidRPr="006B55EF">
        <w:t xml:space="preserve">Using the vectors given, compute </w:t>
      </w:r>
      <w:r w:rsidR="00A7288C" w:rsidRPr="006B55EF">
        <w:rPr>
          <w:position w:val="-6"/>
        </w:rPr>
        <w:object w:dxaOrig="560" w:dyaOrig="279" w14:anchorId="12124BEC">
          <v:shape id="_x0000_i1743" type="#_x0000_t75" style="width:28.5pt;height:14.25pt" o:ole="">
            <v:imagedata r:id="rId1444" o:title=""/>
          </v:shape>
          <o:OLEObject Type="Embed" ProgID="Equation.3" ShapeID="_x0000_i1743" DrawAspect="Content" ObjectID="_1719176314" r:id="rId1445"/>
        </w:object>
      </w:r>
      <w:r w:rsidRPr="006B55EF">
        <w:t xml:space="preserve">, </w:t>
      </w:r>
      <w:r w:rsidR="00A7288C" w:rsidRPr="006B55EF">
        <w:rPr>
          <w:position w:val="-6"/>
        </w:rPr>
        <w:object w:dxaOrig="560" w:dyaOrig="279" w14:anchorId="62F75C6C">
          <v:shape id="_x0000_i1744" type="#_x0000_t75" style="width:28.5pt;height:14.25pt" o:ole="">
            <v:imagedata r:id="rId1446" o:title=""/>
          </v:shape>
          <o:OLEObject Type="Embed" ProgID="Equation.3" ShapeID="_x0000_i1744" DrawAspect="Content" ObjectID="_1719176315" r:id="rId1447"/>
        </w:object>
      </w:r>
      <w:r w:rsidRPr="006B55EF">
        <w:t xml:space="preserve">, and </w:t>
      </w:r>
      <w:r w:rsidR="00A7288C" w:rsidRPr="006B55EF">
        <w:rPr>
          <w:position w:val="-6"/>
        </w:rPr>
        <w:object w:dxaOrig="780" w:dyaOrig="279" w14:anchorId="46A18435">
          <v:shape id="_x0000_i1745" type="#_x0000_t75" style="width:39pt;height:14.25pt" o:ole="">
            <v:imagedata r:id="rId1448" o:title=""/>
          </v:shape>
          <o:OLEObject Type="Embed" ProgID="Equation.3" ShapeID="_x0000_i1745" DrawAspect="Content" ObjectID="_1719176316" r:id="rId1449"/>
        </w:object>
      </w:r>
      <w:r w:rsidR="00B35A28">
        <w:t>.</w:t>
      </w:r>
    </w:p>
    <w:p w14:paraId="2D763A70" w14:textId="77777777" w:rsidR="00452679" w:rsidRPr="006B55EF" w:rsidRDefault="00452679" w:rsidP="00452679">
      <w:r w:rsidRPr="006B55EF">
        <w:t xml:space="preserve">21. </w:t>
      </w:r>
      <w:r w:rsidR="00B35A28" w:rsidRPr="00452679">
        <w:rPr>
          <w:position w:val="-14"/>
        </w:rPr>
        <w:object w:dxaOrig="2060" w:dyaOrig="400" w14:anchorId="3D59D173">
          <v:shape id="_x0000_i1746" type="#_x0000_t75" style="width:104.25pt;height:20.25pt" o:ole="">
            <v:imagedata r:id="rId1450" o:title=""/>
          </v:shape>
          <o:OLEObject Type="Embed" ProgID="Equation.3" ShapeID="_x0000_i1746" DrawAspect="Content" ObjectID="_1719176317" r:id="rId1451"/>
        </w:object>
      </w:r>
      <w:r w:rsidRPr="006B55EF">
        <w:tab/>
      </w:r>
      <w:r w:rsidRPr="006B55EF">
        <w:tab/>
      </w:r>
      <w:r w:rsidRPr="006B55EF">
        <w:tab/>
        <w:t xml:space="preserve">22. </w:t>
      </w:r>
      <w:r w:rsidR="00B35A28" w:rsidRPr="00452679">
        <w:rPr>
          <w:position w:val="-14"/>
        </w:rPr>
        <w:object w:dxaOrig="2240" w:dyaOrig="400" w14:anchorId="39C50DB5">
          <v:shape id="_x0000_i1747" type="#_x0000_t75" style="width:111.75pt;height:20.25pt" o:ole="">
            <v:imagedata r:id="rId1452" o:title=""/>
          </v:shape>
          <o:OLEObject Type="Embed" ProgID="Equation.3" ShapeID="_x0000_i1747" DrawAspect="Content" ObjectID="_1719176318" r:id="rId1453"/>
        </w:object>
      </w:r>
      <w:r w:rsidRPr="006B55EF">
        <w:t xml:space="preserve"> </w:t>
      </w:r>
    </w:p>
    <w:p w14:paraId="2BACB487" w14:textId="77777777" w:rsidR="00452679" w:rsidRPr="006B55EF" w:rsidRDefault="00452679" w:rsidP="00452679">
      <w:pPr>
        <w:pStyle w:val="ListParagraph"/>
        <w:numPr>
          <w:ilvl w:val="0"/>
          <w:numId w:val="12"/>
        </w:numPr>
        <w:rPr>
          <w:rFonts w:ascii="Times New Roman" w:hAnsi="Times New Roman"/>
          <w:sz w:val="24"/>
          <w:szCs w:val="24"/>
        </w:rPr>
      </w:pPr>
      <w:r w:rsidRPr="006B55EF">
        <w:rPr>
          <w:rFonts w:ascii="Times New Roman" w:hAnsi="Times New Roman"/>
          <w:sz w:val="24"/>
          <w:szCs w:val="24"/>
        </w:rPr>
        <w:lastRenderedPageBreak/>
        <w:t xml:space="preserve">A woman leaves home and walks 3 miles west, then 2 miles southwest.  How far from home is she, and </w:t>
      </w:r>
      <w:r w:rsidR="00ED0B09">
        <w:rPr>
          <w:rFonts w:ascii="Times New Roman" w:hAnsi="Times New Roman"/>
          <w:sz w:val="24"/>
          <w:szCs w:val="24"/>
        </w:rPr>
        <w:t xml:space="preserve">in </w:t>
      </w:r>
      <w:r w:rsidRPr="006B55EF">
        <w:rPr>
          <w:rFonts w:ascii="Times New Roman" w:hAnsi="Times New Roman"/>
          <w:sz w:val="24"/>
          <w:szCs w:val="24"/>
        </w:rPr>
        <w:t>what direction must she walk to head directly home?</w:t>
      </w:r>
    </w:p>
    <w:p w14:paraId="1B9670B8" w14:textId="77777777" w:rsidR="00452679" w:rsidRPr="006B55EF" w:rsidRDefault="00452679" w:rsidP="00452679">
      <w:pPr>
        <w:pStyle w:val="ListParagraph"/>
        <w:ind w:left="360"/>
        <w:rPr>
          <w:rFonts w:ascii="Times New Roman" w:hAnsi="Times New Roman"/>
          <w:sz w:val="24"/>
          <w:szCs w:val="24"/>
        </w:rPr>
      </w:pPr>
    </w:p>
    <w:p w14:paraId="756EF5DE" w14:textId="77777777" w:rsidR="00452679" w:rsidRPr="006B55EF" w:rsidRDefault="00452679" w:rsidP="00452679">
      <w:pPr>
        <w:pStyle w:val="ListParagraph"/>
        <w:numPr>
          <w:ilvl w:val="0"/>
          <w:numId w:val="12"/>
        </w:numPr>
        <w:rPr>
          <w:rFonts w:ascii="Times New Roman" w:hAnsi="Times New Roman"/>
          <w:sz w:val="24"/>
          <w:szCs w:val="24"/>
        </w:rPr>
      </w:pPr>
      <w:r w:rsidRPr="006B55EF">
        <w:rPr>
          <w:rFonts w:ascii="Times New Roman" w:hAnsi="Times New Roman"/>
          <w:sz w:val="24"/>
          <w:szCs w:val="24"/>
        </w:rPr>
        <w:t xml:space="preserve">A boat leaves the marina and sails 6 miles north, then 2 miles northeast.  How far from the marina is the boat, and </w:t>
      </w:r>
      <w:r w:rsidR="00ED0B09">
        <w:rPr>
          <w:rFonts w:ascii="Times New Roman" w:hAnsi="Times New Roman"/>
          <w:sz w:val="24"/>
          <w:szCs w:val="24"/>
        </w:rPr>
        <w:t xml:space="preserve">in </w:t>
      </w:r>
      <w:r w:rsidRPr="006B55EF">
        <w:rPr>
          <w:rFonts w:ascii="Times New Roman" w:hAnsi="Times New Roman"/>
          <w:sz w:val="24"/>
          <w:szCs w:val="24"/>
        </w:rPr>
        <w:t>what direction must it sail to head directly back to the marina?</w:t>
      </w:r>
    </w:p>
    <w:p w14:paraId="3CDB3A3D" w14:textId="77777777" w:rsidR="00452679" w:rsidRPr="006B55EF" w:rsidRDefault="00452679" w:rsidP="00452679">
      <w:pPr>
        <w:pStyle w:val="ListParagraph"/>
        <w:ind w:left="360"/>
        <w:rPr>
          <w:rFonts w:ascii="Times New Roman" w:hAnsi="Times New Roman"/>
          <w:sz w:val="24"/>
          <w:szCs w:val="24"/>
        </w:rPr>
      </w:pPr>
    </w:p>
    <w:p w14:paraId="415601EA" w14:textId="77777777" w:rsidR="00452679" w:rsidRPr="006B55EF" w:rsidRDefault="00452679" w:rsidP="00452679">
      <w:pPr>
        <w:pStyle w:val="ListParagraph"/>
        <w:numPr>
          <w:ilvl w:val="0"/>
          <w:numId w:val="12"/>
        </w:numPr>
        <w:rPr>
          <w:rFonts w:ascii="Times New Roman" w:hAnsi="Times New Roman"/>
          <w:sz w:val="24"/>
          <w:szCs w:val="24"/>
        </w:rPr>
      </w:pPr>
      <w:r w:rsidRPr="006B55EF">
        <w:rPr>
          <w:rFonts w:ascii="Times New Roman" w:hAnsi="Times New Roman"/>
          <w:sz w:val="24"/>
          <w:szCs w:val="24"/>
        </w:rPr>
        <w:t xml:space="preserve">A person starts walking from home and walks 4 miles </w:t>
      </w:r>
      <w:r w:rsidR="00ED0B09">
        <w:rPr>
          <w:rFonts w:ascii="Times New Roman" w:hAnsi="Times New Roman"/>
          <w:sz w:val="24"/>
          <w:szCs w:val="24"/>
        </w:rPr>
        <w:t>e</w:t>
      </w:r>
      <w:r w:rsidRPr="006B55EF">
        <w:rPr>
          <w:rFonts w:ascii="Times New Roman" w:hAnsi="Times New Roman"/>
          <w:sz w:val="24"/>
          <w:szCs w:val="24"/>
        </w:rPr>
        <w:t xml:space="preserve">ast, 2 miles </w:t>
      </w:r>
      <w:r w:rsidR="00ED0B09">
        <w:rPr>
          <w:rFonts w:ascii="Times New Roman" w:hAnsi="Times New Roman"/>
          <w:sz w:val="24"/>
          <w:szCs w:val="24"/>
        </w:rPr>
        <w:t>s</w:t>
      </w:r>
      <w:r w:rsidRPr="006B55EF">
        <w:rPr>
          <w:rFonts w:ascii="Times New Roman" w:hAnsi="Times New Roman"/>
          <w:sz w:val="24"/>
          <w:szCs w:val="24"/>
        </w:rPr>
        <w:t xml:space="preserve">outheast, 5 miles </w:t>
      </w:r>
      <w:r w:rsidR="00ED0B09">
        <w:rPr>
          <w:rFonts w:ascii="Times New Roman" w:hAnsi="Times New Roman"/>
          <w:sz w:val="24"/>
          <w:szCs w:val="24"/>
        </w:rPr>
        <w:t>s</w:t>
      </w:r>
      <w:r w:rsidRPr="006B55EF">
        <w:rPr>
          <w:rFonts w:ascii="Times New Roman" w:hAnsi="Times New Roman"/>
          <w:sz w:val="24"/>
          <w:szCs w:val="24"/>
        </w:rPr>
        <w:t xml:space="preserve">outh, 4 miles </w:t>
      </w:r>
      <w:r w:rsidR="00ED0B09">
        <w:rPr>
          <w:rFonts w:ascii="Times New Roman" w:hAnsi="Times New Roman"/>
          <w:sz w:val="24"/>
          <w:szCs w:val="24"/>
        </w:rPr>
        <w:t>s</w:t>
      </w:r>
      <w:r w:rsidRPr="006B55EF">
        <w:rPr>
          <w:rFonts w:ascii="Times New Roman" w:hAnsi="Times New Roman"/>
          <w:sz w:val="24"/>
          <w:szCs w:val="24"/>
        </w:rPr>
        <w:t xml:space="preserve">outhwest, and 2 miles </w:t>
      </w:r>
      <w:r w:rsidR="00ED0B09">
        <w:rPr>
          <w:rFonts w:ascii="Times New Roman" w:hAnsi="Times New Roman"/>
          <w:sz w:val="24"/>
          <w:szCs w:val="24"/>
        </w:rPr>
        <w:t>e</w:t>
      </w:r>
      <w:r w:rsidRPr="006B55EF">
        <w:rPr>
          <w:rFonts w:ascii="Times New Roman" w:hAnsi="Times New Roman"/>
          <w:sz w:val="24"/>
          <w:szCs w:val="24"/>
        </w:rPr>
        <w:t>ast.  How far have they walked?  If they walked straight home, how far would they have to walk?</w:t>
      </w:r>
    </w:p>
    <w:p w14:paraId="1B9439FD" w14:textId="77777777" w:rsidR="00452679" w:rsidRPr="006B55EF" w:rsidRDefault="00452679" w:rsidP="00452679">
      <w:pPr>
        <w:pStyle w:val="ListParagraph"/>
        <w:ind w:left="360"/>
        <w:rPr>
          <w:rFonts w:ascii="Times New Roman" w:hAnsi="Times New Roman"/>
          <w:sz w:val="24"/>
          <w:szCs w:val="24"/>
        </w:rPr>
      </w:pPr>
    </w:p>
    <w:p w14:paraId="2081596E" w14:textId="77777777" w:rsidR="00452679" w:rsidRPr="006B55EF" w:rsidRDefault="00452679" w:rsidP="00452679">
      <w:pPr>
        <w:pStyle w:val="ListParagraph"/>
        <w:numPr>
          <w:ilvl w:val="0"/>
          <w:numId w:val="12"/>
        </w:numPr>
        <w:rPr>
          <w:rFonts w:ascii="Times New Roman" w:hAnsi="Times New Roman"/>
          <w:sz w:val="24"/>
          <w:szCs w:val="24"/>
        </w:rPr>
      </w:pPr>
      <w:r w:rsidRPr="006B55EF">
        <w:rPr>
          <w:rFonts w:ascii="Times New Roman" w:hAnsi="Times New Roman"/>
          <w:sz w:val="24"/>
          <w:szCs w:val="24"/>
        </w:rPr>
        <w:t xml:space="preserve">A person starts walking from home and walks 4 miles </w:t>
      </w:r>
      <w:r w:rsidR="00ED0B09">
        <w:rPr>
          <w:rFonts w:ascii="Times New Roman" w:hAnsi="Times New Roman"/>
          <w:sz w:val="24"/>
          <w:szCs w:val="24"/>
        </w:rPr>
        <w:t>e</w:t>
      </w:r>
      <w:r w:rsidRPr="006B55EF">
        <w:rPr>
          <w:rFonts w:ascii="Times New Roman" w:hAnsi="Times New Roman"/>
          <w:sz w:val="24"/>
          <w:szCs w:val="24"/>
        </w:rPr>
        <w:t xml:space="preserve">ast, 7 miles </w:t>
      </w:r>
      <w:r w:rsidR="00ED0B09">
        <w:rPr>
          <w:rFonts w:ascii="Times New Roman" w:hAnsi="Times New Roman"/>
          <w:sz w:val="24"/>
          <w:szCs w:val="24"/>
        </w:rPr>
        <w:t>s</w:t>
      </w:r>
      <w:r w:rsidRPr="006B55EF">
        <w:rPr>
          <w:rFonts w:ascii="Times New Roman" w:hAnsi="Times New Roman"/>
          <w:sz w:val="24"/>
          <w:szCs w:val="24"/>
        </w:rPr>
        <w:t xml:space="preserve">outheast, 6 miles </w:t>
      </w:r>
      <w:r w:rsidR="00ED0B09">
        <w:rPr>
          <w:rFonts w:ascii="Times New Roman" w:hAnsi="Times New Roman"/>
          <w:sz w:val="24"/>
          <w:szCs w:val="24"/>
        </w:rPr>
        <w:t>s</w:t>
      </w:r>
      <w:r w:rsidRPr="006B55EF">
        <w:rPr>
          <w:rFonts w:ascii="Times New Roman" w:hAnsi="Times New Roman"/>
          <w:sz w:val="24"/>
          <w:szCs w:val="24"/>
        </w:rPr>
        <w:t xml:space="preserve">outh, 5 miles </w:t>
      </w:r>
      <w:r w:rsidR="00ED0B09">
        <w:rPr>
          <w:rFonts w:ascii="Times New Roman" w:hAnsi="Times New Roman"/>
          <w:sz w:val="24"/>
          <w:szCs w:val="24"/>
        </w:rPr>
        <w:t>s</w:t>
      </w:r>
      <w:r w:rsidRPr="006B55EF">
        <w:rPr>
          <w:rFonts w:ascii="Times New Roman" w:hAnsi="Times New Roman"/>
          <w:sz w:val="24"/>
          <w:szCs w:val="24"/>
        </w:rPr>
        <w:t xml:space="preserve">outhwest, and 3 miles </w:t>
      </w:r>
      <w:r w:rsidR="00ED0B09">
        <w:rPr>
          <w:rFonts w:ascii="Times New Roman" w:hAnsi="Times New Roman"/>
          <w:sz w:val="24"/>
          <w:szCs w:val="24"/>
        </w:rPr>
        <w:t>e</w:t>
      </w:r>
      <w:r w:rsidRPr="006B55EF">
        <w:rPr>
          <w:rFonts w:ascii="Times New Roman" w:hAnsi="Times New Roman"/>
          <w:sz w:val="24"/>
          <w:szCs w:val="24"/>
        </w:rPr>
        <w:t>ast.  How far have they walked?  If they walked straight home, how far would they have to walk?</w:t>
      </w:r>
    </w:p>
    <w:p w14:paraId="1D50A57C" w14:textId="77777777" w:rsidR="00452679" w:rsidRPr="006B55EF" w:rsidRDefault="00452679" w:rsidP="00452679">
      <w:pPr>
        <w:pStyle w:val="ListParagraph"/>
        <w:ind w:left="360"/>
        <w:rPr>
          <w:rFonts w:ascii="Times New Roman" w:hAnsi="Times New Roman"/>
          <w:sz w:val="24"/>
          <w:szCs w:val="24"/>
        </w:rPr>
      </w:pPr>
    </w:p>
    <w:p w14:paraId="39E93554" w14:textId="77777777" w:rsidR="00452679" w:rsidRPr="006B55EF" w:rsidRDefault="00452679" w:rsidP="00452679">
      <w:pPr>
        <w:pStyle w:val="ListParagraph"/>
        <w:numPr>
          <w:ilvl w:val="0"/>
          <w:numId w:val="12"/>
        </w:numPr>
        <w:rPr>
          <w:rFonts w:ascii="Times New Roman" w:hAnsi="Times New Roman"/>
          <w:sz w:val="24"/>
          <w:szCs w:val="24"/>
        </w:rPr>
      </w:pPr>
      <w:r w:rsidRPr="006B55EF">
        <w:rPr>
          <w:rFonts w:ascii="Times New Roman" w:hAnsi="Times New Roman"/>
          <w:sz w:val="24"/>
          <w:szCs w:val="24"/>
        </w:rPr>
        <w:t xml:space="preserve">Three forces act on an object: </w:t>
      </w:r>
      <w:r w:rsidR="00ED0B09" w:rsidRPr="00452679">
        <w:rPr>
          <w:position w:val="-14"/>
        </w:rPr>
        <w:object w:dxaOrig="3739" w:dyaOrig="420" w14:anchorId="57ABA5EE">
          <v:shape id="_x0000_i1748" type="#_x0000_t75" style="width:186.75pt;height:21pt" o:ole="">
            <v:imagedata r:id="rId1454" o:title=""/>
          </v:shape>
          <o:OLEObject Type="Embed" ProgID="Equation.3" ShapeID="_x0000_i1748" DrawAspect="Content" ObjectID="_1719176319" r:id="rId1455"/>
        </w:object>
      </w:r>
      <w:r w:rsidRPr="006B55EF">
        <w:rPr>
          <w:rFonts w:ascii="Times New Roman" w:hAnsi="Times New Roman"/>
          <w:sz w:val="24"/>
          <w:szCs w:val="24"/>
        </w:rPr>
        <w:t xml:space="preserve">.  Find the net force </w:t>
      </w:r>
      <w:r w:rsidR="00ED0B09">
        <w:rPr>
          <w:rFonts w:ascii="Times New Roman" w:hAnsi="Times New Roman"/>
          <w:sz w:val="24"/>
          <w:szCs w:val="24"/>
        </w:rPr>
        <w:t xml:space="preserve">acting </w:t>
      </w:r>
      <w:r w:rsidRPr="006B55EF">
        <w:rPr>
          <w:rFonts w:ascii="Times New Roman" w:hAnsi="Times New Roman"/>
          <w:sz w:val="24"/>
          <w:szCs w:val="24"/>
        </w:rPr>
        <w:t>on the object.</w:t>
      </w:r>
    </w:p>
    <w:p w14:paraId="42AFA298" w14:textId="77777777" w:rsidR="00452679" w:rsidRPr="006B55EF" w:rsidRDefault="00452679" w:rsidP="00452679">
      <w:pPr>
        <w:pStyle w:val="ListParagraph"/>
        <w:ind w:left="360"/>
        <w:rPr>
          <w:rFonts w:ascii="Times New Roman" w:hAnsi="Times New Roman"/>
          <w:sz w:val="24"/>
          <w:szCs w:val="24"/>
        </w:rPr>
      </w:pPr>
    </w:p>
    <w:p w14:paraId="66FD7B35" w14:textId="77777777" w:rsidR="00452679" w:rsidRPr="006B55EF" w:rsidRDefault="00452679" w:rsidP="00452679">
      <w:pPr>
        <w:pStyle w:val="ListParagraph"/>
        <w:numPr>
          <w:ilvl w:val="0"/>
          <w:numId w:val="12"/>
        </w:numPr>
        <w:rPr>
          <w:rFonts w:ascii="Times New Roman" w:hAnsi="Times New Roman"/>
          <w:sz w:val="24"/>
          <w:szCs w:val="24"/>
        </w:rPr>
      </w:pPr>
      <w:r w:rsidRPr="006B55EF">
        <w:rPr>
          <w:rFonts w:ascii="Times New Roman" w:hAnsi="Times New Roman"/>
          <w:sz w:val="24"/>
          <w:szCs w:val="24"/>
        </w:rPr>
        <w:t xml:space="preserve">Three forces act on an object: </w:t>
      </w:r>
      <w:r w:rsidR="00ED0B09" w:rsidRPr="00452679">
        <w:rPr>
          <w:position w:val="-14"/>
        </w:rPr>
        <w:object w:dxaOrig="3400" w:dyaOrig="420" w14:anchorId="6F0978BE">
          <v:shape id="_x0000_i1749" type="#_x0000_t75" style="width:171.75pt;height:21pt" o:ole="">
            <v:imagedata r:id="rId1456" o:title=""/>
          </v:shape>
          <o:OLEObject Type="Embed" ProgID="Equation.3" ShapeID="_x0000_i1749" DrawAspect="Content" ObjectID="_1719176320" r:id="rId1457"/>
        </w:object>
      </w:r>
      <w:r w:rsidRPr="006B55EF">
        <w:rPr>
          <w:rFonts w:ascii="Times New Roman" w:hAnsi="Times New Roman"/>
          <w:sz w:val="24"/>
          <w:szCs w:val="24"/>
        </w:rPr>
        <w:t xml:space="preserve">.  Find the net force </w:t>
      </w:r>
      <w:r w:rsidR="00ED0B09">
        <w:rPr>
          <w:rFonts w:ascii="Times New Roman" w:hAnsi="Times New Roman"/>
          <w:sz w:val="24"/>
          <w:szCs w:val="24"/>
        </w:rPr>
        <w:t xml:space="preserve">acting </w:t>
      </w:r>
      <w:r w:rsidRPr="006B55EF">
        <w:rPr>
          <w:rFonts w:ascii="Times New Roman" w:hAnsi="Times New Roman"/>
          <w:sz w:val="24"/>
          <w:szCs w:val="24"/>
        </w:rPr>
        <w:t>on the object.</w:t>
      </w:r>
    </w:p>
    <w:p w14:paraId="256C7FDD" w14:textId="77777777" w:rsidR="00452679" w:rsidRPr="006B55EF" w:rsidRDefault="00452679" w:rsidP="00452679">
      <w:pPr>
        <w:pStyle w:val="ListParagraph"/>
        <w:ind w:left="360"/>
        <w:rPr>
          <w:rFonts w:ascii="Times New Roman" w:hAnsi="Times New Roman"/>
          <w:sz w:val="24"/>
          <w:szCs w:val="24"/>
        </w:rPr>
      </w:pPr>
    </w:p>
    <w:p w14:paraId="4E72126F" w14:textId="77777777" w:rsidR="00452679" w:rsidRPr="006B55EF" w:rsidRDefault="00452679" w:rsidP="00452679">
      <w:pPr>
        <w:pStyle w:val="ListParagraph"/>
        <w:numPr>
          <w:ilvl w:val="0"/>
          <w:numId w:val="12"/>
        </w:numPr>
        <w:rPr>
          <w:rFonts w:ascii="Times New Roman" w:hAnsi="Times New Roman"/>
          <w:sz w:val="24"/>
          <w:szCs w:val="24"/>
        </w:rPr>
      </w:pPr>
      <w:r w:rsidRPr="006B55EF">
        <w:rPr>
          <w:rFonts w:ascii="Times New Roman" w:hAnsi="Times New Roman"/>
          <w:sz w:val="24"/>
          <w:szCs w:val="24"/>
        </w:rPr>
        <w:t xml:space="preserve">A person starts walking from home and walks 3 miles at 20° </w:t>
      </w:r>
      <w:r w:rsidR="00ED0B09">
        <w:rPr>
          <w:rFonts w:ascii="Times New Roman" w:hAnsi="Times New Roman"/>
          <w:sz w:val="24"/>
          <w:szCs w:val="24"/>
        </w:rPr>
        <w:t>n</w:t>
      </w:r>
      <w:r w:rsidRPr="006B55EF">
        <w:rPr>
          <w:rFonts w:ascii="Times New Roman" w:hAnsi="Times New Roman"/>
          <w:sz w:val="24"/>
          <w:szCs w:val="24"/>
        </w:rPr>
        <w:t xml:space="preserve">orth of </w:t>
      </w:r>
      <w:r w:rsidR="00ED0B09">
        <w:rPr>
          <w:rFonts w:ascii="Times New Roman" w:hAnsi="Times New Roman"/>
          <w:sz w:val="24"/>
          <w:szCs w:val="24"/>
        </w:rPr>
        <w:t>w</w:t>
      </w:r>
      <w:r w:rsidRPr="006B55EF">
        <w:rPr>
          <w:rFonts w:ascii="Times New Roman" w:hAnsi="Times New Roman"/>
          <w:sz w:val="24"/>
          <w:szCs w:val="24"/>
        </w:rPr>
        <w:t xml:space="preserve">est, then 5 miles at 10° </w:t>
      </w:r>
      <w:r w:rsidR="00ED0B09">
        <w:rPr>
          <w:rFonts w:ascii="Times New Roman" w:hAnsi="Times New Roman"/>
          <w:sz w:val="24"/>
          <w:szCs w:val="24"/>
        </w:rPr>
        <w:t>w</w:t>
      </w:r>
      <w:r w:rsidRPr="006B55EF">
        <w:rPr>
          <w:rFonts w:ascii="Times New Roman" w:hAnsi="Times New Roman"/>
          <w:sz w:val="24"/>
          <w:szCs w:val="24"/>
        </w:rPr>
        <w:t xml:space="preserve">est of </w:t>
      </w:r>
      <w:r w:rsidR="00ED0B09">
        <w:rPr>
          <w:rFonts w:ascii="Times New Roman" w:hAnsi="Times New Roman"/>
          <w:sz w:val="24"/>
          <w:szCs w:val="24"/>
        </w:rPr>
        <w:t>s</w:t>
      </w:r>
      <w:r w:rsidRPr="006B55EF">
        <w:rPr>
          <w:rFonts w:ascii="Times New Roman" w:hAnsi="Times New Roman"/>
          <w:sz w:val="24"/>
          <w:szCs w:val="24"/>
        </w:rPr>
        <w:t xml:space="preserve">outh, then 4 miles at 15° </w:t>
      </w:r>
      <w:r w:rsidR="00ED0B09">
        <w:rPr>
          <w:rFonts w:ascii="Times New Roman" w:hAnsi="Times New Roman"/>
          <w:sz w:val="24"/>
          <w:szCs w:val="24"/>
        </w:rPr>
        <w:t>n</w:t>
      </w:r>
      <w:r w:rsidRPr="006B55EF">
        <w:rPr>
          <w:rFonts w:ascii="Times New Roman" w:hAnsi="Times New Roman"/>
          <w:sz w:val="24"/>
          <w:szCs w:val="24"/>
        </w:rPr>
        <w:t xml:space="preserve">orth of </w:t>
      </w:r>
      <w:r w:rsidR="00ED0B09">
        <w:rPr>
          <w:rFonts w:ascii="Times New Roman" w:hAnsi="Times New Roman"/>
          <w:sz w:val="24"/>
          <w:szCs w:val="24"/>
        </w:rPr>
        <w:t>e</w:t>
      </w:r>
      <w:r w:rsidRPr="006B55EF">
        <w:rPr>
          <w:rFonts w:ascii="Times New Roman" w:hAnsi="Times New Roman"/>
          <w:sz w:val="24"/>
          <w:szCs w:val="24"/>
        </w:rPr>
        <w:t>ast.  If they walked straight home, how far would they have to walk, and in what direction?</w:t>
      </w:r>
    </w:p>
    <w:p w14:paraId="0939FB4D" w14:textId="77777777" w:rsidR="00452679" w:rsidRPr="006B55EF" w:rsidRDefault="00452679" w:rsidP="00452679">
      <w:pPr>
        <w:pStyle w:val="ListParagraph"/>
        <w:ind w:left="360"/>
        <w:rPr>
          <w:rFonts w:ascii="Times New Roman" w:hAnsi="Times New Roman"/>
          <w:sz w:val="24"/>
          <w:szCs w:val="24"/>
        </w:rPr>
      </w:pPr>
    </w:p>
    <w:p w14:paraId="106A7DAF" w14:textId="77777777" w:rsidR="00452679" w:rsidRPr="006B55EF" w:rsidRDefault="00452679" w:rsidP="00452679">
      <w:pPr>
        <w:pStyle w:val="ListParagraph"/>
        <w:numPr>
          <w:ilvl w:val="0"/>
          <w:numId w:val="12"/>
        </w:numPr>
        <w:rPr>
          <w:rFonts w:ascii="Times New Roman" w:hAnsi="Times New Roman"/>
          <w:sz w:val="24"/>
          <w:szCs w:val="24"/>
        </w:rPr>
      </w:pPr>
      <w:r w:rsidRPr="006B55EF">
        <w:rPr>
          <w:rFonts w:ascii="Times New Roman" w:hAnsi="Times New Roman"/>
          <w:sz w:val="24"/>
          <w:szCs w:val="24"/>
        </w:rPr>
        <w:t xml:space="preserve">A person starts walking from home and walks 6 miles at 40° </w:t>
      </w:r>
      <w:r w:rsidR="00ED0B09">
        <w:rPr>
          <w:rFonts w:ascii="Times New Roman" w:hAnsi="Times New Roman"/>
          <w:sz w:val="24"/>
          <w:szCs w:val="24"/>
        </w:rPr>
        <w:t>n</w:t>
      </w:r>
      <w:r w:rsidRPr="006B55EF">
        <w:rPr>
          <w:rFonts w:ascii="Times New Roman" w:hAnsi="Times New Roman"/>
          <w:sz w:val="24"/>
          <w:szCs w:val="24"/>
        </w:rPr>
        <w:t xml:space="preserve">orth of </w:t>
      </w:r>
      <w:r w:rsidR="00ED0B09">
        <w:rPr>
          <w:rFonts w:ascii="Times New Roman" w:hAnsi="Times New Roman"/>
          <w:sz w:val="24"/>
          <w:szCs w:val="24"/>
        </w:rPr>
        <w:t>e</w:t>
      </w:r>
      <w:r w:rsidRPr="006B55EF">
        <w:rPr>
          <w:rFonts w:ascii="Times New Roman" w:hAnsi="Times New Roman"/>
          <w:sz w:val="24"/>
          <w:szCs w:val="24"/>
        </w:rPr>
        <w:t xml:space="preserve">ast, then 2 miles at 15° </w:t>
      </w:r>
      <w:r w:rsidR="00ED0B09">
        <w:rPr>
          <w:rFonts w:ascii="Times New Roman" w:hAnsi="Times New Roman"/>
          <w:sz w:val="24"/>
          <w:szCs w:val="24"/>
        </w:rPr>
        <w:t>e</w:t>
      </w:r>
      <w:r w:rsidRPr="006B55EF">
        <w:rPr>
          <w:rFonts w:ascii="Times New Roman" w:hAnsi="Times New Roman"/>
          <w:sz w:val="24"/>
          <w:szCs w:val="24"/>
        </w:rPr>
        <w:t xml:space="preserve">ast of </w:t>
      </w:r>
      <w:r w:rsidR="00ED0B09">
        <w:rPr>
          <w:rFonts w:ascii="Times New Roman" w:hAnsi="Times New Roman"/>
          <w:sz w:val="24"/>
          <w:szCs w:val="24"/>
        </w:rPr>
        <w:t>s</w:t>
      </w:r>
      <w:r w:rsidRPr="006B55EF">
        <w:rPr>
          <w:rFonts w:ascii="Times New Roman" w:hAnsi="Times New Roman"/>
          <w:sz w:val="24"/>
          <w:szCs w:val="24"/>
        </w:rPr>
        <w:t xml:space="preserve">outh, then 5 miles at 30° </w:t>
      </w:r>
      <w:r w:rsidR="00ED0B09">
        <w:rPr>
          <w:rFonts w:ascii="Times New Roman" w:hAnsi="Times New Roman"/>
          <w:sz w:val="24"/>
          <w:szCs w:val="24"/>
        </w:rPr>
        <w:t>s</w:t>
      </w:r>
      <w:r w:rsidRPr="006B55EF">
        <w:rPr>
          <w:rFonts w:ascii="Times New Roman" w:hAnsi="Times New Roman"/>
          <w:sz w:val="24"/>
          <w:szCs w:val="24"/>
        </w:rPr>
        <w:t xml:space="preserve">outh of </w:t>
      </w:r>
      <w:r w:rsidR="00ED0B09">
        <w:rPr>
          <w:rFonts w:ascii="Times New Roman" w:hAnsi="Times New Roman"/>
          <w:sz w:val="24"/>
          <w:szCs w:val="24"/>
        </w:rPr>
        <w:t>w</w:t>
      </w:r>
      <w:r w:rsidRPr="006B55EF">
        <w:rPr>
          <w:rFonts w:ascii="Times New Roman" w:hAnsi="Times New Roman"/>
          <w:sz w:val="24"/>
          <w:szCs w:val="24"/>
        </w:rPr>
        <w:t>est.  If they walked straight home, how far would they have to walk, and in what direction?</w:t>
      </w:r>
    </w:p>
    <w:p w14:paraId="60646BB4" w14:textId="77777777" w:rsidR="00452679" w:rsidRPr="006B55EF" w:rsidRDefault="00452679" w:rsidP="00452679">
      <w:pPr>
        <w:pStyle w:val="ListParagraph"/>
        <w:ind w:left="360"/>
        <w:rPr>
          <w:rFonts w:ascii="Times New Roman" w:hAnsi="Times New Roman"/>
          <w:sz w:val="24"/>
          <w:szCs w:val="24"/>
        </w:rPr>
      </w:pPr>
    </w:p>
    <w:p w14:paraId="0784BD06" w14:textId="77777777" w:rsidR="00452679" w:rsidRPr="006B55EF" w:rsidRDefault="00452679" w:rsidP="00452679">
      <w:pPr>
        <w:pStyle w:val="ListParagraph"/>
        <w:numPr>
          <w:ilvl w:val="0"/>
          <w:numId w:val="12"/>
        </w:numPr>
        <w:rPr>
          <w:rFonts w:ascii="Times New Roman" w:hAnsi="Times New Roman"/>
          <w:sz w:val="24"/>
          <w:szCs w:val="24"/>
        </w:rPr>
      </w:pPr>
      <w:r w:rsidRPr="006B55EF">
        <w:rPr>
          <w:rFonts w:ascii="Times New Roman" w:hAnsi="Times New Roman"/>
          <w:sz w:val="24"/>
          <w:szCs w:val="24"/>
        </w:rPr>
        <w:t>An airplane is heading north at an airspeed of 600 km/</w:t>
      </w:r>
      <w:proofErr w:type="spellStart"/>
      <w:r w:rsidRPr="006B55EF">
        <w:rPr>
          <w:rFonts w:ascii="Times New Roman" w:hAnsi="Times New Roman"/>
          <w:sz w:val="24"/>
          <w:szCs w:val="24"/>
        </w:rPr>
        <w:t>hr</w:t>
      </w:r>
      <w:proofErr w:type="spellEnd"/>
      <w:r w:rsidRPr="006B55EF">
        <w:rPr>
          <w:rFonts w:ascii="Times New Roman" w:hAnsi="Times New Roman"/>
          <w:sz w:val="24"/>
          <w:szCs w:val="24"/>
        </w:rPr>
        <w:t>, but there is a wind blowing from the southwest at 80 km/hr.  How many degrees off course will the plane end up flying, and what is the plane’s speed relative to the ground?</w:t>
      </w:r>
    </w:p>
    <w:p w14:paraId="0A54407C" w14:textId="77777777" w:rsidR="00452679" w:rsidRPr="006B55EF" w:rsidRDefault="00452679" w:rsidP="00452679">
      <w:pPr>
        <w:pStyle w:val="ListParagraph"/>
        <w:ind w:left="360"/>
        <w:rPr>
          <w:rFonts w:ascii="Times New Roman" w:hAnsi="Times New Roman"/>
          <w:sz w:val="24"/>
          <w:szCs w:val="24"/>
        </w:rPr>
      </w:pPr>
    </w:p>
    <w:p w14:paraId="5D3A9C74" w14:textId="77777777" w:rsidR="00452679" w:rsidRDefault="00452679" w:rsidP="00452679">
      <w:pPr>
        <w:pStyle w:val="ListParagraph"/>
        <w:numPr>
          <w:ilvl w:val="0"/>
          <w:numId w:val="12"/>
        </w:numPr>
        <w:rPr>
          <w:rFonts w:ascii="Times New Roman" w:hAnsi="Times New Roman"/>
          <w:sz w:val="24"/>
          <w:szCs w:val="24"/>
        </w:rPr>
      </w:pPr>
      <w:r w:rsidRPr="006B55EF">
        <w:rPr>
          <w:rFonts w:ascii="Times New Roman" w:hAnsi="Times New Roman"/>
          <w:sz w:val="24"/>
          <w:szCs w:val="24"/>
        </w:rPr>
        <w:t>An airplane is heading north at an airspeed of 500 km/</w:t>
      </w:r>
      <w:proofErr w:type="spellStart"/>
      <w:r w:rsidRPr="006B55EF">
        <w:rPr>
          <w:rFonts w:ascii="Times New Roman" w:hAnsi="Times New Roman"/>
          <w:sz w:val="24"/>
          <w:szCs w:val="24"/>
        </w:rPr>
        <w:t>hr</w:t>
      </w:r>
      <w:proofErr w:type="spellEnd"/>
      <w:r w:rsidRPr="006B55EF">
        <w:rPr>
          <w:rFonts w:ascii="Times New Roman" w:hAnsi="Times New Roman"/>
          <w:sz w:val="24"/>
          <w:szCs w:val="24"/>
        </w:rPr>
        <w:t xml:space="preserve">, but there is a wind blowing from the </w:t>
      </w:r>
      <w:r>
        <w:rPr>
          <w:rFonts w:ascii="Times New Roman" w:hAnsi="Times New Roman"/>
          <w:sz w:val="24"/>
          <w:szCs w:val="24"/>
        </w:rPr>
        <w:t>north</w:t>
      </w:r>
      <w:r w:rsidRPr="006B55EF">
        <w:rPr>
          <w:rFonts w:ascii="Times New Roman" w:hAnsi="Times New Roman"/>
          <w:sz w:val="24"/>
          <w:szCs w:val="24"/>
        </w:rPr>
        <w:t>west at 50 km/hr.  How many degrees off course will the plane end up flying, and what is the plane’s speed relative to the ground?</w:t>
      </w:r>
    </w:p>
    <w:p w14:paraId="2C90EBF4" w14:textId="77777777" w:rsidR="000D2703" w:rsidRPr="006B55EF" w:rsidRDefault="000D2703" w:rsidP="000D2703">
      <w:pPr>
        <w:pStyle w:val="ListParagraph"/>
        <w:ind w:left="360"/>
        <w:rPr>
          <w:rFonts w:ascii="Times New Roman" w:hAnsi="Times New Roman"/>
          <w:sz w:val="24"/>
          <w:szCs w:val="24"/>
        </w:rPr>
      </w:pPr>
    </w:p>
    <w:p w14:paraId="4EB8B300" w14:textId="77777777" w:rsidR="00452679" w:rsidRPr="006B55EF" w:rsidRDefault="00452679" w:rsidP="00452679">
      <w:pPr>
        <w:pStyle w:val="ListParagraph"/>
        <w:numPr>
          <w:ilvl w:val="0"/>
          <w:numId w:val="12"/>
        </w:numPr>
        <w:rPr>
          <w:rFonts w:ascii="Times New Roman" w:hAnsi="Times New Roman"/>
          <w:sz w:val="24"/>
          <w:szCs w:val="24"/>
        </w:rPr>
      </w:pPr>
      <w:r w:rsidRPr="006B55EF">
        <w:rPr>
          <w:rFonts w:ascii="Times New Roman" w:hAnsi="Times New Roman"/>
          <w:sz w:val="24"/>
          <w:szCs w:val="24"/>
        </w:rPr>
        <w:t>An airplane needs to head due north, but there is a wind blowing from the southwest at 60 km/hr.  The plane flies with an airspeed of 550 km/hr.  To end up flying due north, the pilot will need to fly the plane how many degrees west of north?</w:t>
      </w:r>
    </w:p>
    <w:p w14:paraId="1EB7EC28" w14:textId="77777777" w:rsidR="00452679" w:rsidRPr="006B55EF" w:rsidRDefault="00452679" w:rsidP="00452679">
      <w:pPr>
        <w:pStyle w:val="ListParagraph"/>
        <w:ind w:left="360"/>
        <w:rPr>
          <w:rFonts w:ascii="Times New Roman" w:hAnsi="Times New Roman"/>
          <w:sz w:val="24"/>
          <w:szCs w:val="24"/>
        </w:rPr>
      </w:pPr>
    </w:p>
    <w:p w14:paraId="10EB7641" w14:textId="77777777" w:rsidR="00452679" w:rsidRPr="006B55EF" w:rsidRDefault="00452679" w:rsidP="00452679">
      <w:pPr>
        <w:pStyle w:val="ListParagraph"/>
        <w:numPr>
          <w:ilvl w:val="0"/>
          <w:numId w:val="12"/>
        </w:numPr>
        <w:rPr>
          <w:rFonts w:ascii="Times New Roman" w:hAnsi="Times New Roman"/>
          <w:sz w:val="24"/>
          <w:szCs w:val="24"/>
        </w:rPr>
      </w:pPr>
      <w:r w:rsidRPr="006B55EF">
        <w:rPr>
          <w:rFonts w:ascii="Times New Roman" w:hAnsi="Times New Roman"/>
          <w:sz w:val="24"/>
          <w:szCs w:val="24"/>
        </w:rPr>
        <w:t>An airplane needs to head due north, but there is a wind blowing from the northwest at 80 km/hr.  The plane flies with an airspeed of 500 km/hr.  To end up flying due north, the pilot will need to fly the plane how many degrees west of north?</w:t>
      </w:r>
    </w:p>
    <w:p w14:paraId="3424462C" w14:textId="77777777" w:rsidR="00452679" w:rsidRPr="006B55EF" w:rsidRDefault="00452679" w:rsidP="00452679">
      <w:pPr>
        <w:pStyle w:val="ListParagraph"/>
        <w:ind w:left="360"/>
        <w:rPr>
          <w:rFonts w:ascii="Times New Roman" w:hAnsi="Times New Roman"/>
          <w:sz w:val="24"/>
          <w:szCs w:val="24"/>
        </w:rPr>
      </w:pPr>
    </w:p>
    <w:p w14:paraId="6EA4E66A" w14:textId="77777777" w:rsidR="00452679" w:rsidRPr="006B55EF" w:rsidRDefault="00452679" w:rsidP="00452679">
      <w:pPr>
        <w:pStyle w:val="ListParagraph"/>
        <w:numPr>
          <w:ilvl w:val="0"/>
          <w:numId w:val="12"/>
        </w:numPr>
        <w:rPr>
          <w:rFonts w:ascii="Times New Roman" w:hAnsi="Times New Roman"/>
          <w:sz w:val="24"/>
          <w:szCs w:val="24"/>
        </w:rPr>
      </w:pPr>
      <w:r w:rsidRPr="006B55EF">
        <w:rPr>
          <w:rFonts w:ascii="Times New Roman" w:hAnsi="Times New Roman"/>
          <w:sz w:val="24"/>
          <w:szCs w:val="24"/>
        </w:rPr>
        <w:t>As part of a video game, the point (5, 7) is rotated counterclockwise about the origin through an angle of 35 degrees.  Find the new coordinates of this point.</w:t>
      </w:r>
    </w:p>
    <w:p w14:paraId="472867F2" w14:textId="77777777" w:rsidR="00452679" w:rsidRPr="006B55EF" w:rsidRDefault="00452679" w:rsidP="00452679">
      <w:pPr>
        <w:pStyle w:val="ListParagraph"/>
        <w:ind w:left="360"/>
        <w:rPr>
          <w:rFonts w:ascii="Times New Roman" w:hAnsi="Times New Roman"/>
          <w:sz w:val="24"/>
          <w:szCs w:val="24"/>
        </w:rPr>
      </w:pPr>
    </w:p>
    <w:p w14:paraId="74287711" w14:textId="77777777" w:rsidR="00452679" w:rsidRPr="006B55EF" w:rsidRDefault="00452679" w:rsidP="00452679">
      <w:pPr>
        <w:pStyle w:val="ListParagraph"/>
        <w:numPr>
          <w:ilvl w:val="0"/>
          <w:numId w:val="12"/>
        </w:numPr>
        <w:rPr>
          <w:rFonts w:ascii="Times New Roman" w:hAnsi="Times New Roman"/>
          <w:sz w:val="24"/>
          <w:szCs w:val="24"/>
        </w:rPr>
      </w:pPr>
      <w:r w:rsidRPr="006B55EF">
        <w:rPr>
          <w:rFonts w:ascii="Times New Roman" w:hAnsi="Times New Roman"/>
          <w:sz w:val="24"/>
          <w:szCs w:val="24"/>
        </w:rPr>
        <w:t>As part of a video game, the point (7, 3) is rotated counterclockwise about the origin through an angle of 40 degrees.  Find the new coordinates of this point.</w:t>
      </w:r>
    </w:p>
    <w:p w14:paraId="4F6CC44E" w14:textId="77777777" w:rsidR="00452679" w:rsidRPr="006B55EF" w:rsidRDefault="00452679" w:rsidP="00452679">
      <w:pPr>
        <w:pStyle w:val="ListParagraph"/>
        <w:ind w:left="360"/>
        <w:rPr>
          <w:rFonts w:ascii="Times New Roman" w:hAnsi="Times New Roman"/>
          <w:sz w:val="24"/>
          <w:szCs w:val="24"/>
        </w:rPr>
      </w:pPr>
    </w:p>
    <w:p w14:paraId="1AB3CB5D" w14:textId="77777777" w:rsidR="00452679" w:rsidRPr="006B55EF" w:rsidRDefault="00452679" w:rsidP="00452679">
      <w:pPr>
        <w:pStyle w:val="ListParagraph"/>
        <w:numPr>
          <w:ilvl w:val="0"/>
          <w:numId w:val="12"/>
        </w:numPr>
        <w:rPr>
          <w:rFonts w:ascii="Times New Roman" w:hAnsi="Times New Roman"/>
          <w:sz w:val="24"/>
          <w:szCs w:val="24"/>
        </w:rPr>
      </w:pPr>
      <w:r w:rsidRPr="006B55EF">
        <w:rPr>
          <w:rFonts w:ascii="Times New Roman" w:hAnsi="Times New Roman"/>
          <w:sz w:val="24"/>
          <w:szCs w:val="24"/>
        </w:rPr>
        <w:t>Two children are throwing a ball back</w:t>
      </w:r>
      <w:r w:rsidR="00ED0B09">
        <w:rPr>
          <w:rFonts w:ascii="Times New Roman" w:hAnsi="Times New Roman"/>
          <w:sz w:val="24"/>
          <w:szCs w:val="24"/>
        </w:rPr>
        <w:t xml:space="preserve"> </w:t>
      </w:r>
      <w:r w:rsidRPr="006B55EF">
        <w:rPr>
          <w:rFonts w:ascii="Times New Roman" w:hAnsi="Times New Roman"/>
          <w:sz w:val="24"/>
          <w:szCs w:val="24"/>
        </w:rPr>
        <w:t>and</w:t>
      </w:r>
      <w:r w:rsidR="00ED0B09">
        <w:rPr>
          <w:rFonts w:ascii="Times New Roman" w:hAnsi="Times New Roman"/>
          <w:sz w:val="24"/>
          <w:szCs w:val="24"/>
        </w:rPr>
        <w:t xml:space="preserve"> </w:t>
      </w:r>
      <w:r w:rsidRPr="006B55EF">
        <w:rPr>
          <w:rFonts w:ascii="Times New Roman" w:hAnsi="Times New Roman"/>
          <w:sz w:val="24"/>
          <w:szCs w:val="24"/>
        </w:rPr>
        <w:t>forth straight across the back seat of a car. The ball is being thrown 10 mph relative to the car, and the car is travelling 25 mph down the road.  If one child doesn't catch the ball and it flies out the window, in what direction does the ball fly (ignoring wind resistance)?</w:t>
      </w:r>
    </w:p>
    <w:p w14:paraId="7E8D7F41" w14:textId="77777777" w:rsidR="00452679" w:rsidRPr="006B55EF" w:rsidRDefault="00452679" w:rsidP="00452679">
      <w:pPr>
        <w:pStyle w:val="ListParagraph"/>
        <w:ind w:left="360"/>
        <w:rPr>
          <w:rFonts w:ascii="Times New Roman" w:hAnsi="Times New Roman"/>
          <w:sz w:val="24"/>
          <w:szCs w:val="24"/>
        </w:rPr>
      </w:pPr>
    </w:p>
    <w:p w14:paraId="1557E3F7" w14:textId="77777777" w:rsidR="00452679" w:rsidRPr="006B55EF" w:rsidRDefault="00452679" w:rsidP="00452679">
      <w:pPr>
        <w:pStyle w:val="ListParagraph"/>
        <w:numPr>
          <w:ilvl w:val="0"/>
          <w:numId w:val="12"/>
        </w:numPr>
        <w:rPr>
          <w:rFonts w:ascii="Times New Roman" w:hAnsi="Times New Roman"/>
          <w:sz w:val="24"/>
          <w:szCs w:val="24"/>
        </w:rPr>
      </w:pPr>
      <w:r w:rsidRPr="006B55EF">
        <w:rPr>
          <w:rFonts w:ascii="Times New Roman" w:hAnsi="Times New Roman"/>
          <w:sz w:val="24"/>
          <w:szCs w:val="24"/>
        </w:rPr>
        <w:t xml:space="preserve">Two children are throwing a ball </w:t>
      </w:r>
      <w:r w:rsidR="00ED0B09" w:rsidRPr="006B55EF">
        <w:rPr>
          <w:rFonts w:ascii="Times New Roman" w:hAnsi="Times New Roman"/>
          <w:sz w:val="24"/>
          <w:szCs w:val="24"/>
        </w:rPr>
        <w:t>back</w:t>
      </w:r>
      <w:r w:rsidR="00ED0B09">
        <w:rPr>
          <w:rFonts w:ascii="Times New Roman" w:hAnsi="Times New Roman"/>
          <w:sz w:val="24"/>
          <w:szCs w:val="24"/>
        </w:rPr>
        <w:t xml:space="preserve"> </w:t>
      </w:r>
      <w:r w:rsidR="00ED0B09" w:rsidRPr="006B55EF">
        <w:rPr>
          <w:rFonts w:ascii="Times New Roman" w:hAnsi="Times New Roman"/>
          <w:sz w:val="24"/>
          <w:szCs w:val="24"/>
        </w:rPr>
        <w:t>and</w:t>
      </w:r>
      <w:r w:rsidR="00ED0B09">
        <w:rPr>
          <w:rFonts w:ascii="Times New Roman" w:hAnsi="Times New Roman"/>
          <w:sz w:val="24"/>
          <w:szCs w:val="24"/>
        </w:rPr>
        <w:t xml:space="preserve"> </w:t>
      </w:r>
      <w:r w:rsidR="00ED0B09" w:rsidRPr="006B55EF">
        <w:rPr>
          <w:rFonts w:ascii="Times New Roman" w:hAnsi="Times New Roman"/>
          <w:sz w:val="24"/>
          <w:szCs w:val="24"/>
        </w:rPr>
        <w:t xml:space="preserve">forth </w:t>
      </w:r>
      <w:r w:rsidRPr="006B55EF">
        <w:rPr>
          <w:rFonts w:ascii="Times New Roman" w:hAnsi="Times New Roman"/>
          <w:sz w:val="24"/>
          <w:szCs w:val="24"/>
        </w:rPr>
        <w:t>straight across the back seat of a car. The ball is being thrown 8 mph relative to the car, and the car is travelling 45 mph down the road.  If one child doesn't catch the ball and it flies out the window, in what direction does the ball fly (ignoring wind resistance)?</w:t>
      </w:r>
    </w:p>
    <w:p w14:paraId="67D13E3D" w14:textId="77777777" w:rsidR="0035485D" w:rsidRDefault="0035485D" w:rsidP="00452679">
      <w:pPr>
        <w:sectPr w:rsidR="0035485D" w:rsidSect="008344F0">
          <w:headerReference w:type="default" r:id="rId1458"/>
          <w:pgSz w:w="12240" w:h="15840"/>
          <w:pgMar w:top="1440" w:right="1440" w:bottom="1440" w:left="1440" w:header="720" w:footer="720" w:gutter="720"/>
          <w:cols w:space="720"/>
          <w:docGrid w:linePitch="360"/>
        </w:sectPr>
      </w:pPr>
    </w:p>
    <w:p w14:paraId="614D9D40" w14:textId="77777777" w:rsidR="0035485D" w:rsidRDefault="0035485D" w:rsidP="0035485D">
      <w:pPr>
        <w:pStyle w:val="Heading2"/>
      </w:pPr>
      <w:bookmarkStart w:id="18" w:name="_Toc414269001"/>
      <w:bookmarkStart w:id="19" w:name="_Toc481767362"/>
      <w:r>
        <w:lastRenderedPageBreak/>
        <w:t>Section 8.5 Dot Product</w:t>
      </w:r>
      <w:bookmarkEnd w:id="18"/>
      <w:bookmarkEnd w:id="19"/>
    </w:p>
    <w:p w14:paraId="79967A16" w14:textId="77777777" w:rsidR="0035485D" w:rsidRDefault="0035485D" w:rsidP="0035485D"/>
    <w:p w14:paraId="1CD69608" w14:textId="77777777" w:rsidR="0035485D" w:rsidRDefault="0035485D" w:rsidP="0035485D">
      <w:r>
        <w:t xml:space="preserve">Now that we can add, subtract, and scale vectors, you might be wondering whether we can multiply vectors.  It turns out there are two different ways to multiply vectors, one which results in a number, and one which results in a vector.  In this section, we'll focus on the first, called the </w:t>
      </w:r>
      <w:r>
        <w:rPr>
          <w:b/>
        </w:rPr>
        <w:t>dot product</w:t>
      </w:r>
      <w:r>
        <w:rPr>
          <w:b/>
        </w:rPr>
        <w:fldChar w:fldCharType="begin"/>
      </w:r>
      <w:r>
        <w:instrText xml:space="preserve"> XE "</w:instrText>
      </w:r>
      <w:r w:rsidRPr="0098598D">
        <w:instrText>Dot Product</w:instrText>
      </w:r>
      <w:r>
        <w:instrText xml:space="preserve">" </w:instrText>
      </w:r>
      <w:r>
        <w:rPr>
          <w:b/>
        </w:rPr>
        <w:fldChar w:fldCharType="end"/>
      </w:r>
      <w:r>
        <w:t xml:space="preserve"> or </w:t>
      </w:r>
      <w:r>
        <w:rPr>
          <w:b/>
        </w:rPr>
        <w:t>scalar product</w:t>
      </w:r>
      <w:r>
        <w:rPr>
          <w:b/>
        </w:rPr>
        <w:fldChar w:fldCharType="begin"/>
      </w:r>
      <w:r>
        <w:instrText xml:space="preserve"> XE "</w:instrText>
      </w:r>
      <w:r w:rsidRPr="0098598D">
        <w:instrText>Scalar Product</w:instrText>
      </w:r>
      <w:r>
        <w:instrText xml:space="preserve">" </w:instrText>
      </w:r>
      <w:r>
        <w:rPr>
          <w:b/>
        </w:rPr>
        <w:fldChar w:fldCharType="end"/>
      </w:r>
      <w:r>
        <w:t>, since it produces a single numeric value (a scalar).  We'll begin with some motivation.</w:t>
      </w:r>
    </w:p>
    <w:p w14:paraId="6F466414" w14:textId="77777777" w:rsidR="0035485D" w:rsidRDefault="0035485D" w:rsidP="0035485D"/>
    <w:p w14:paraId="7A7A55CA" w14:textId="77777777" w:rsidR="0035485D" w:rsidRDefault="0035485D" w:rsidP="0035485D">
      <w:r>
        <w:t>In physics, we often want to know how much of a force is acting in the direction of motion.  To determine this, we need to know the angle between direction of force and the direction of motion.  Likewise, in computer graphics, the lighting system determines how bright a triangle on the object should be based on the angle between object and the direction of the light.  In both applications, we're interested in the angle between the vectors, so let's start there.</w:t>
      </w:r>
    </w:p>
    <w:p w14:paraId="423A1068" w14:textId="77777777" w:rsidR="0035485D" w:rsidRDefault="0035485D" w:rsidP="0035485D"/>
    <w:p w14:paraId="48944085" w14:textId="77777777" w:rsidR="0035485D" w:rsidRDefault="00D70635" w:rsidP="0035485D">
      <w:r>
        <w:rPr>
          <w:noProof/>
        </w:rPr>
        <mc:AlternateContent>
          <mc:Choice Requires="wpc">
            <w:drawing>
              <wp:anchor distT="0" distB="0" distL="114300" distR="114300" simplePos="0" relativeHeight="251696640" behindDoc="0" locked="0" layoutInCell="1" allowOverlap="1" wp14:anchorId="596A16B2" wp14:editId="2CD74CE4">
                <wp:simplePos x="0" y="0"/>
                <wp:positionH relativeFrom="column">
                  <wp:posOffset>4654550</wp:posOffset>
                </wp:positionH>
                <wp:positionV relativeFrom="paragraph">
                  <wp:posOffset>664210</wp:posOffset>
                </wp:positionV>
                <wp:extent cx="777875" cy="732155"/>
                <wp:effectExtent l="0" t="26670" r="25400" b="3175"/>
                <wp:wrapSquare wrapText="bothSides"/>
                <wp:docPr id="203" name="Canvas 4236" descr="Two vectors are shown: the first at an angle of alpha, the second at an angle of beta.  The angle between the vectors is theta."/>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2" name="Text Box 4244"/>
                        <wps:cNvSpPr txBox="1">
                          <a:spLocks noChangeArrowheads="1"/>
                        </wps:cNvSpPr>
                        <wps:spPr bwMode="auto">
                          <a:xfrm>
                            <a:off x="209550" y="548005"/>
                            <a:ext cx="2254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B07A6" w14:textId="77777777" w:rsidR="00D70635" w:rsidRPr="0010539F" w:rsidRDefault="00D70635">
                              <w:pPr>
                                <w:rPr>
                                  <w:i/>
                                  <w:color w:val="00B050"/>
                                  <w:sz w:val="16"/>
                                </w:rPr>
                              </w:pPr>
                              <w:r w:rsidRPr="0010539F">
                                <w:rPr>
                                  <w:i/>
                                  <w:color w:val="00B050"/>
                                  <w:sz w:val="20"/>
                                </w:rPr>
                                <w:t>β</w:t>
                              </w:r>
                            </w:p>
                          </w:txbxContent>
                        </wps:txbx>
                        <wps:bodyPr rot="0" vert="horz" wrap="square" lIns="0" tIns="0" rIns="0" bIns="0" anchor="t" anchorCtr="0" upright="1">
                          <a:noAutofit/>
                        </wps:bodyPr>
                      </wps:wsp>
                      <wps:wsp>
                        <wps:cNvPr id="193" name="AutoShape 4237"/>
                        <wps:cNvCnPr>
                          <a:cxnSpLocks noChangeShapeType="1"/>
                        </wps:cNvCnPr>
                        <wps:spPr bwMode="auto">
                          <a:xfrm flipV="1">
                            <a:off x="16510" y="273050"/>
                            <a:ext cx="75057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AutoShape 4238"/>
                        <wps:cNvCnPr>
                          <a:cxnSpLocks noChangeShapeType="1"/>
                        </wps:cNvCnPr>
                        <wps:spPr bwMode="auto">
                          <a:xfrm flipV="1">
                            <a:off x="16510" y="12065"/>
                            <a:ext cx="297180" cy="675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Arc 4239"/>
                        <wps:cNvSpPr>
                          <a:spLocks/>
                        </wps:cNvSpPr>
                        <wps:spPr bwMode="auto">
                          <a:xfrm>
                            <a:off x="31115" y="605790"/>
                            <a:ext cx="158115" cy="86995"/>
                          </a:xfrm>
                          <a:custGeom>
                            <a:avLst/>
                            <a:gdLst>
                              <a:gd name="G0" fmla="+- 0 0 0"/>
                              <a:gd name="G1" fmla="+- 9444 0 0"/>
                              <a:gd name="G2" fmla="+- 21600 0 0"/>
                              <a:gd name="T0" fmla="*/ 19426 w 21600"/>
                              <a:gd name="T1" fmla="*/ 0 h 11979"/>
                              <a:gd name="T2" fmla="*/ 21451 w 21600"/>
                              <a:gd name="T3" fmla="*/ 11979 h 11979"/>
                              <a:gd name="T4" fmla="*/ 0 w 21600"/>
                              <a:gd name="T5" fmla="*/ 9444 h 11979"/>
                            </a:gdLst>
                            <a:ahLst/>
                            <a:cxnLst>
                              <a:cxn ang="0">
                                <a:pos x="T0" y="T1"/>
                              </a:cxn>
                              <a:cxn ang="0">
                                <a:pos x="T2" y="T3"/>
                              </a:cxn>
                              <a:cxn ang="0">
                                <a:pos x="T4" y="T5"/>
                              </a:cxn>
                            </a:cxnLst>
                            <a:rect l="0" t="0" r="r" b="b"/>
                            <a:pathLst>
                              <a:path w="21600" h="11979" fill="none" extrusionOk="0">
                                <a:moveTo>
                                  <a:pt x="19426" y="-1"/>
                                </a:moveTo>
                                <a:cubicBezTo>
                                  <a:pt x="20856" y="2942"/>
                                  <a:pt x="21600" y="6171"/>
                                  <a:pt x="21600" y="9444"/>
                                </a:cubicBezTo>
                                <a:cubicBezTo>
                                  <a:pt x="21600" y="10291"/>
                                  <a:pt x="21550" y="11137"/>
                                  <a:pt x="21450" y="11978"/>
                                </a:cubicBezTo>
                              </a:path>
                              <a:path w="21600" h="11979" stroke="0" extrusionOk="0">
                                <a:moveTo>
                                  <a:pt x="19426" y="-1"/>
                                </a:moveTo>
                                <a:cubicBezTo>
                                  <a:pt x="20856" y="2942"/>
                                  <a:pt x="21600" y="6171"/>
                                  <a:pt x="21600" y="9444"/>
                                </a:cubicBezTo>
                                <a:cubicBezTo>
                                  <a:pt x="21600" y="10291"/>
                                  <a:pt x="21550" y="11137"/>
                                  <a:pt x="21450" y="11978"/>
                                </a:cubicBezTo>
                                <a:lnTo>
                                  <a:pt x="0" y="9444"/>
                                </a:lnTo>
                                <a:close/>
                              </a:path>
                            </a:pathLst>
                          </a:custGeom>
                          <a:noFill/>
                          <a:ln w="952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AutoShape 4240"/>
                        <wps:cNvCnPr>
                          <a:cxnSpLocks noChangeShapeType="1"/>
                        </wps:cNvCnPr>
                        <wps:spPr bwMode="auto">
                          <a:xfrm>
                            <a:off x="31115" y="685165"/>
                            <a:ext cx="671830" cy="63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8" name="Arc 4241"/>
                        <wps:cNvSpPr>
                          <a:spLocks/>
                        </wps:cNvSpPr>
                        <wps:spPr bwMode="auto">
                          <a:xfrm>
                            <a:off x="31115" y="351790"/>
                            <a:ext cx="350520" cy="337185"/>
                          </a:xfrm>
                          <a:custGeom>
                            <a:avLst/>
                            <a:gdLst>
                              <a:gd name="G0" fmla="+- 0 0 0"/>
                              <a:gd name="G1" fmla="+- 20078 0 0"/>
                              <a:gd name="G2" fmla="+- 21600 0 0"/>
                              <a:gd name="T0" fmla="*/ 7966 w 21600"/>
                              <a:gd name="T1" fmla="*/ 0 h 20987"/>
                              <a:gd name="T2" fmla="*/ 21581 w 21600"/>
                              <a:gd name="T3" fmla="*/ 20987 h 20987"/>
                              <a:gd name="T4" fmla="*/ 0 w 21600"/>
                              <a:gd name="T5" fmla="*/ 20078 h 20987"/>
                            </a:gdLst>
                            <a:ahLst/>
                            <a:cxnLst>
                              <a:cxn ang="0">
                                <a:pos x="T0" y="T1"/>
                              </a:cxn>
                              <a:cxn ang="0">
                                <a:pos x="T2" y="T3"/>
                              </a:cxn>
                              <a:cxn ang="0">
                                <a:pos x="T4" y="T5"/>
                              </a:cxn>
                            </a:cxnLst>
                            <a:rect l="0" t="0" r="r" b="b"/>
                            <a:pathLst>
                              <a:path w="21600" h="20987" fill="none" extrusionOk="0">
                                <a:moveTo>
                                  <a:pt x="7965" y="0"/>
                                </a:moveTo>
                                <a:cubicBezTo>
                                  <a:pt x="16196" y="3265"/>
                                  <a:pt x="21600" y="11223"/>
                                  <a:pt x="21600" y="20078"/>
                                </a:cubicBezTo>
                                <a:cubicBezTo>
                                  <a:pt x="21600" y="20381"/>
                                  <a:pt x="21593" y="20684"/>
                                  <a:pt x="21580" y="20986"/>
                                </a:cubicBezTo>
                              </a:path>
                              <a:path w="21600" h="20987" stroke="0" extrusionOk="0">
                                <a:moveTo>
                                  <a:pt x="7965" y="0"/>
                                </a:moveTo>
                                <a:cubicBezTo>
                                  <a:pt x="16196" y="3265"/>
                                  <a:pt x="21600" y="11223"/>
                                  <a:pt x="21600" y="20078"/>
                                </a:cubicBezTo>
                                <a:cubicBezTo>
                                  <a:pt x="21600" y="20381"/>
                                  <a:pt x="21593" y="20684"/>
                                  <a:pt x="21580" y="20986"/>
                                </a:cubicBezTo>
                                <a:lnTo>
                                  <a:pt x="0" y="20078"/>
                                </a:lnTo>
                                <a:close/>
                              </a:path>
                            </a:pathLst>
                          </a:custGeom>
                          <a:noFill/>
                          <a:ln w="952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Arc 4242"/>
                        <wps:cNvSpPr>
                          <a:spLocks/>
                        </wps:cNvSpPr>
                        <wps:spPr bwMode="auto">
                          <a:xfrm>
                            <a:off x="31115" y="273050"/>
                            <a:ext cx="386080" cy="401320"/>
                          </a:xfrm>
                          <a:custGeom>
                            <a:avLst/>
                            <a:gdLst>
                              <a:gd name="G0" fmla="+- 0 0 0"/>
                              <a:gd name="G1" fmla="+- 20013 0 0"/>
                              <a:gd name="G2" fmla="+- 21600 0 0"/>
                              <a:gd name="T0" fmla="*/ 8128 w 19133"/>
                              <a:gd name="T1" fmla="*/ 0 h 20013"/>
                              <a:gd name="T2" fmla="*/ 19133 w 19133"/>
                              <a:gd name="T3" fmla="*/ 9989 h 20013"/>
                              <a:gd name="T4" fmla="*/ 0 w 19133"/>
                              <a:gd name="T5" fmla="*/ 20013 h 20013"/>
                            </a:gdLst>
                            <a:ahLst/>
                            <a:cxnLst>
                              <a:cxn ang="0">
                                <a:pos x="T0" y="T1"/>
                              </a:cxn>
                              <a:cxn ang="0">
                                <a:pos x="T2" y="T3"/>
                              </a:cxn>
                              <a:cxn ang="0">
                                <a:pos x="T4" y="T5"/>
                              </a:cxn>
                            </a:cxnLst>
                            <a:rect l="0" t="0" r="r" b="b"/>
                            <a:pathLst>
                              <a:path w="19133" h="20013" fill="none" extrusionOk="0">
                                <a:moveTo>
                                  <a:pt x="8127" y="0"/>
                                </a:moveTo>
                                <a:cubicBezTo>
                                  <a:pt x="12862" y="1923"/>
                                  <a:pt x="16761" y="5462"/>
                                  <a:pt x="19133" y="9988"/>
                                </a:cubicBezTo>
                              </a:path>
                              <a:path w="19133" h="20013" stroke="0" extrusionOk="0">
                                <a:moveTo>
                                  <a:pt x="8127" y="0"/>
                                </a:moveTo>
                                <a:cubicBezTo>
                                  <a:pt x="12862" y="1923"/>
                                  <a:pt x="16761" y="5462"/>
                                  <a:pt x="19133" y="9988"/>
                                </a:cubicBezTo>
                                <a:lnTo>
                                  <a:pt x="0" y="200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Text Box 4243"/>
                        <wps:cNvSpPr txBox="1">
                          <a:spLocks noChangeArrowheads="1"/>
                        </wps:cNvSpPr>
                        <wps:spPr bwMode="auto">
                          <a:xfrm>
                            <a:off x="340995" y="214630"/>
                            <a:ext cx="2927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BDB29" w14:textId="77777777" w:rsidR="00D70635" w:rsidRPr="0010539F" w:rsidRDefault="00D70635">
                              <w:pPr>
                                <w:rPr>
                                  <w:i/>
                                  <w:sz w:val="16"/>
                                </w:rPr>
                              </w:pPr>
                              <w:r w:rsidRPr="0010539F">
                                <w:rPr>
                                  <w:i/>
                                  <w:sz w:val="20"/>
                                </w:rPr>
                                <w:t>θ</w:t>
                              </w:r>
                            </w:p>
                          </w:txbxContent>
                        </wps:txbx>
                        <wps:bodyPr rot="0" vert="horz" wrap="square" lIns="0" tIns="0" rIns="0" bIns="0" anchor="t" anchorCtr="0" upright="1">
                          <a:noAutofit/>
                        </wps:bodyPr>
                      </wps:wsp>
                      <wps:wsp>
                        <wps:cNvPr id="202" name="Text Box 4245"/>
                        <wps:cNvSpPr txBox="1">
                          <a:spLocks noChangeArrowheads="1"/>
                        </wps:cNvSpPr>
                        <wps:spPr bwMode="auto">
                          <a:xfrm>
                            <a:off x="402590" y="492760"/>
                            <a:ext cx="2933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F0963" w14:textId="77777777" w:rsidR="00D70635" w:rsidRPr="0010539F" w:rsidRDefault="00D70635">
                              <w:pPr>
                                <w:rPr>
                                  <w:i/>
                                  <w:color w:val="0070C0"/>
                                  <w:sz w:val="16"/>
                                </w:rPr>
                              </w:pPr>
                              <w:r w:rsidRPr="0010539F">
                                <w:rPr>
                                  <w:i/>
                                  <w:color w:val="0070C0"/>
                                  <w:sz w:val="20"/>
                                </w:rPr>
                                <w:t>α</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96A16B2" id="Canvas 4236" o:spid="_x0000_s1652" editas="canvas" alt="Two vectors are shown: the first at an angle of alpha, the second at an angle of beta.  The angle between the vectors is theta." style="position:absolute;margin-left:366.5pt;margin-top:52.3pt;width:61.25pt;height:57.65pt;z-index:251696640;mso-position-horizontal-relative:text;mso-position-vertical-relative:text" coordsize="7778,7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">
                <v:shape id="_x0000_s1653" type="#_x0000_t75" alt="Two vectors are shown: the first at an angle of alpha, the second at an angle of beta.  The angle between the vectors is theta." style="position:absolute;width:7778;height:7321;visibility:visible;mso-wrap-style:square">
                  <v:fill o:detectmouseclick="t"/>
                  <v:path o:connecttype="none"/>
                </v:shape>
                <v:shape id="Text Box 4244" o:spid="_x0000_s1654" type="#_x0000_t202" style="position:absolute;left:2095;top:5480;width:225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7B6B07A6" w14:textId="77777777" w:rsidR="00D70635" w:rsidRPr="0010539F" w:rsidRDefault="00D70635">
                        <w:pPr>
                          <w:rPr>
                            <w:i/>
                            <w:color w:val="00B050"/>
                            <w:sz w:val="16"/>
                          </w:rPr>
                        </w:pPr>
                        <w:r w:rsidRPr="0010539F">
                          <w:rPr>
                            <w:i/>
                            <w:color w:val="00B050"/>
                            <w:sz w:val="20"/>
                          </w:rPr>
                          <w:t>β</w:t>
                        </w:r>
                      </w:p>
                    </w:txbxContent>
                  </v:textbox>
                </v:shape>
                <v:shape id="AutoShape 4237" o:spid="_x0000_s1655" type="#_x0000_t32" style="position:absolute;left:165;top:2730;width:7505;height:41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">
                  <v:stroke endarrow="block"/>
                </v:shape>
                <v:shape id="AutoShape 4238" o:spid="_x0000_s1656" type="#_x0000_t32" style="position:absolute;left:165;top:120;width:2971;height:67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">
                  <v:stroke endarrow="block"/>
                </v:shape>
                <v:shape id="Arc 4239" o:spid="_x0000_s1657" style="position:absolute;left:311;top:6057;width:1581;height:870;visibility:visible;mso-wrap-style:square;v-text-anchor:top" coordsize="21600,1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" path="m19426,-1nfc20856,2942,21600,6171,21600,9444v,847,-50,1693,-150,2534em19426,-1nsc20856,2942,21600,6171,21600,9444v,847,-50,1693,-150,2534l,9444,19426,-1xe" filled="f" strokecolor="#00b050">
                  <v:path arrowok="t" o:extrusionok="f" o:connecttype="custom" o:connectlocs="142201,0;157024,86995;0,68585" o:connectangles="0,0,0"/>
                </v:shape>
                <v:shape id="AutoShape 4240" o:spid="_x0000_s1658" type="#_x0000_t32" style="position:absolute;left:311;top:6851;width:671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" strokecolor="red">
                  <v:stroke dashstyle="dash"/>
                </v:shape>
                <v:shape id="Arc 4241" o:spid="_x0000_s1659" style="position:absolute;left:311;top:3517;width:3505;height:3372;visibility:visible;mso-wrap-style:square;v-text-anchor:top" coordsize="21600,2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" path="m7965,nfc16196,3265,21600,11223,21600,20078v,303,-7,606,-20,908em7965,nsc16196,3265,21600,11223,21600,20078v,303,-7,606,-20,908l,20078,7965,xe" filled="f" strokecolor="#0070c0">
                  <v:path arrowok="t" o:extrusionok="f" o:connecttype="custom" o:connectlocs="129270,0;350212,337185;0,322581" o:connectangles="0,0,0"/>
                </v:shape>
                <v:shape id="Arc 4242" o:spid="_x0000_s1660" style="position:absolute;left:311;top:2730;width:3860;height:4013;visibility:visible;mso-wrap-style:square;v-text-anchor:top" coordsize="19133,20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" path="m8127,nfc12862,1923,16761,5462,19133,9988em8127,nsc12862,1923,16761,5462,19133,9988l,20013,8127,xe" filled="f">
                  <v:path arrowok="t" o:extrusionok="f" o:connecttype="custom" o:connectlocs="164013,0;386080,200309;0,401320" o:connectangles="0,0,0"/>
                </v:shape>
                <v:shape id="Text Box 4243" o:spid="_x0000_s1661" type="#_x0000_t202" style="position:absolute;left:3409;top:2146;width:2928;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3CCBDB29" w14:textId="77777777" w:rsidR="00D70635" w:rsidRPr="0010539F" w:rsidRDefault="00D70635">
                        <w:pPr>
                          <w:rPr>
                            <w:i/>
                            <w:sz w:val="16"/>
                          </w:rPr>
                        </w:pPr>
                        <w:r w:rsidRPr="0010539F">
                          <w:rPr>
                            <w:i/>
                            <w:sz w:val="20"/>
                          </w:rPr>
                          <w:t>θ</w:t>
                        </w:r>
                      </w:p>
                    </w:txbxContent>
                  </v:textbox>
                </v:shape>
                <v:shape id="Text Box 4245" o:spid="_x0000_s1662" type="#_x0000_t202" style="position:absolute;left:4025;top:4927;width:2934;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65AF0963" w14:textId="77777777" w:rsidR="00D70635" w:rsidRPr="0010539F" w:rsidRDefault="00D70635">
                        <w:pPr>
                          <w:rPr>
                            <w:i/>
                            <w:color w:val="0070C0"/>
                            <w:sz w:val="16"/>
                          </w:rPr>
                        </w:pPr>
                        <w:r w:rsidRPr="0010539F">
                          <w:rPr>
                            <w:i/>
                            <w:color w:val="0070C0"/>
                            <w:sz w:val="20"/>
                          </w:rPr>
                          <w:t>α</w:t>
                        </w:r>
                      </w:p>
                    </w:txbxContent>
                  </v:textbox>
                </v:shape>
                <w10:wrap type="square"/>
              </v:group>
            </w:pict>
          </mc:Fallback>
        </mc:AlternateContent>
      </w:r>
      <w:r w:rsidR="0035485D">
        <w:t xml:space="preserve">Suppose we have two vectors, </w:t>
      </w:r>
      <w:r w:rsidR="0035485D" w:rsidRPr="00AB0CEC">
        <w:rPr>
          <w:position w:val="-14"/>
        </w:rPr>
        <w:object w:dxaOrig="1160" w:dyaOrig="400" w14:anchorId="472E176E">
          <v:shape id="_x0000_i1750" type="#_x0000_t75" style="width:57.75pt;height:20.25pt" o:ole="">
            <v:imagedata r:id="rId1459" o:title=""/>
          </v:shape>
          <o:OLEObject Type="Embed" ProgID="Equation.3" ShapeID="_x0000_i1750" DrawAspect="Content" ObjectID="_1719176321" r:id="rId1460"/>
        </w:object>
      </w:r>
      <w:r w:rsidR="0035485D">
        <w:t xml:space="preserve"> and </w:t>
      </w:r>
      <w:r w:rsidR="0035485D" w:rsidRPr="00AB0CEC">
        <w:rPr>
          <w:position w:val="-14"/>
        </w:rPr>
        <w:object w:dxaOrig="1120" w:dyaOrig="420" w14:anchorId="4E45C089">
          <v:shape id="_x0000_i1751" type="#_x0000_t75" style="width:56.25pt;height:21pt" o:ole="">
            <v:imagedata r:id="rId1461" o:title=""/>
          </v:shape>
          <o:OLEObject Type="Embed" ProgID="Equation.3" ShapeID="_x0000_i1751" DrawAspect="Content" ObjectID="_1719176322" r:id="rId1462"/>
        </w:object>
      </w:r>
      <w:r w:rsidR="0035485D">
        <w:t xml:space="preserve">.   Using our polar coordinate conversions, we could write </w:t>
      </w:r>
      <w:r w:rsidR="0035485D" w:rsidRPr="00AB0CEC">
        <w:rPr>
          <w:position w:val="-16"/>
        </w:rPr>
        <w:object w:dxaOrig="2439" w:dyaOrig="440" w14:anchorId="64F81EFC">
          <v:shape id="_x0000_i1752" type="#_x0000_t75" style="width:122.25pt;height:21.75pt" o:ole="">
            <v:imagedata r:id="rId1463" o:title=""/>
          </v:shape>
          <o:OLEObject Type="Embed" ProgID="Equation.3" ShapeID="_x0000_i1752" DrawAspect="Content" ObjectID="_1719176323" r:id="rId1464"/>
        </w:object>
      </w:r>
      <w:r w:rsidR="0035485D">
        <w:t xml:space="preserve"> and </w:t>
      </w:r>
      <w:r w:rsidR="0035485D" w:rsidRPr="00AB0CEC">
        <w:rPr>
          <w:position w:val="-20"/>
        </w:rPr>
        <w:object w:dxaOrig="2480" w:dyaOrig="520" w14:anchorId="1DC993DF">
          <v:shape id="_x0000_i1753" type="#_x0000_t75" style="width:123.75pt;height:27.75pt" o:ole="">
            <v:imagedata r:id="rId1465" o:title=""/>
          </v:shape>
          <o:OLEObject Type="Embed" ProgID="Equation.3" ShapeID="_x0000_i1753" DrawAspect="Content" ObjectID="_1719176324" r:id="rId1466"/>
        </w:object>
      </w:r>
      <w:r w:rsidR="0035485D">
        <w:t xml:space="preserve">.  Now, if we knew the angles </w:t>
      </w:r>
      <w:r w:rsidR="0035485D" w:rsidRPr="00AB0CEC">
        <w:rPr>
          <w:i/>
        </w:rPr>
        <w:t>α</w:t>
      </w:r>
      <w:r w:rsidR="0035485D">
        <w:t xml:space="preserve"> and </w:t>
      </w:r>
      <w:r w:rsidR="0035485D" w:rsidRPr="00AB0CEC">
        <w:rPr>
          <w:i/>
        </w:rPr>
        <w:t>β</w:t>
      </w:r>
      <w:r w:rsidR="0035485D">
        <w:t xml:space="preserve">, we wouldn't have much work to do - the angle between the vectors would be </w:t>
      </w:r>
      <w:r w:rsidR="0035485D" w:rsidRPr="00AB0CEC">
        <w:rPr>
          <w:position w:val="-10"/>
        </w:rPr>
        <w:object w:dxaOrig="999" w:dyaOrig="320" w14:anchorId="593AA22F">
          <v:shape id="_x0000_i1754" type="#_x0000_t75" style="width:50.25pt;height:15.75pt" o:ole="">
            <v:imagedata r:id="rId1467" o:title=""/>
          </v:shape>
          <o:OLEObject Type="Embed" ProgID="Equation.3" ShapeID="_x0000_i1754" DrawAspect="Content" ObjectID="_1719176325" r:id="rId1468"/>
        </w:object>
      </w:r>
      <w:r w:rsidR="0035485D">
        <w:t>.  While we certainly could us</w:t>
      </w:r>
      <w:r w:rsidR="00263EE2">
        <w:t>e</w:t>
      </w:r>
      <w:r w:rsidR="0035485D">
        <w:t xml:space="preserve"> some inverse tangents to find the two angles, it would be great if we could find a way to determine the angle between the vector just from the vector components.</w:t>
      </w:r>
    </w:p>
    <w:p w14:paraId="7A7C06E1" w14:textId="77777777" w:rsidR="0035485D" w:rsidRDefault="0035485D" w:rsidP="0035485D"/>
    <w:p w14:paraId="0320DA68" w14:textId="77777777" w:rsidR="0035485D" w:rsidRDefault="0035485D" w:rsidP="0035485D">
      <w:r>
        <w:t xml:space="preserve">To help us manipulate </w:t>
      </w:r>
      <w:r w:rsidRPr="00AB0CEC">
        <w:rPr>
          <w:position w:val="-10"/>
        </w:rPr>
        <w:object w:dxaOrig="999" w:dyaOrig="320" w14:anchorId="396CCC8D">
          <v:shape id="_x0000_i1755" type="#_x0000_t75" style="width:50.25pt;height:15.75pt" o:ole="">
            <v:imagedata r:id="rId1467" o:title=""/>
          </v:shape>
          <o:OLEObject Type="Embed" ProgID="Equation.3" ShapeID="_x0000_i1755" DrawAspect="Content" ObjectID="_1719176326" r:id="rId1469"/>
        </w:object>
      </w:r>
      <w:r>
        <w:t>, we might try introducing a trigonometric function:</w:t>
      </w:r>
    </w:p>
    <w:p w14:paraId="1E677437" w14:textId="77777777" w:rsidR="0035485D" w:rsidRDefault="0035485D" w:rsidP="0035485D">
      <w:r w:rsidRPr="00AB0CEC">
        <w:rPr>
          <w:position w:val="-10"/>
        </w:rPr>
        <w:object w:dxaOrig="1939" w:dyaOrig="340" w14:anchorId="1DF01125">
          <v:shape id="_x0000_i1756" type="#_x0000_t75" style="width:97.5pt;height:18.75pt" o:ole="">
            <v:imagedata r:id="rId1470" o:title=""/>
          </v:shape>
          <o:OLEObject Type="Embed" ProgID="Equation.3" ShapeID="_x0000_i1756" DrawAspect="Content" ObjectID="_1719176327" r:id="rId1471"/>
        </w:object>
      </w:r>
      <w:r>
        <w:tab/>
      </w:r>
      <w:r>
        <w:tab/>
      </w:r>
      <w:r>
        <w:tab/>
      </w:r>
    </w:p>
    <w:p w14:paraId="01E230D0" w14:textId="77777777" w:rsidR="0035485D" w:rsidRDefault="0035485D" w:rsidP="0035485D"/>
    <w:p w14:paraId="5D7742F9" w14:textId="77777777" w:rsidR="0035485D" w:rsidRDefault="0035485D" w:rsidP="0035485D">
      <w:r>
        <w:t>Now we can apply the difference of angles identity</w:t>
      </w:r>
    </w:p>
    <w:p w14:paraId="43513921" w14:textId="77777777" w:rsidR="0035485D" w:rsidRDefault="0035485D" w:rsidP="0035485D">
      <w:r w:rsidRPr="00AB0CEC">
        <w:rPr>
          <w:position w:val="-10"/>
        </w:rPr>
        <w:object w:dxaOrig="3680" w:dyaOrig="340" w14:anchorId="1DCE7CB4">
          <v:shape id="_x0000_i1757" type="#_x0000_t75" style="width:183.75pt;height:18.75pt" o:ole="">
            <v:imagedata r:id="rId1472" o:title=""/>
          </v:shape>
          <o:OLEObject Type="Embed" ProgID="Equation.3" ShapeID="_x0000_i1757" DrawAspect="Content" ObjectID="_1719176328" r:id="rId1473"/>
        </w:object>
      </w:r>
    </w:p>
    <w:p w14:paraId="1E097C56" w14:textId="77777777" w:rsidR="0035485D" w:rsidRDefault="0035485D" w:rsidP="0035485D"/>
    <w:p w14:paraId="6CF39E72" w14:textId="77777777" w:rsidR="0035485D" w:rsidRDefault="0035485D" w:rsidP="0035485D">
      <w:r>
        <w:t xml:space="preserve">Now </w:t>
      </w:r>
      <w:r w:rsidRPr="00AB0CEC">
        <w:rPr>
          <w:position w:val="-14"/>
        </w:rPr>
        <w:object w:dxaOrig="1420" w:dyaOrig="400" w14:anchorId="1592CB14">
          <v:shape id="_x0000_i1758" type="#_x0000_t75" style="width:71.25pt;height:20.25pt" o:ole="">
            <v:imagedata r:id="rId1474" o:title=""/>
          </v:shape>
          <o:OLEObject Type="Embed" ProgID="Equation.3" ShapeID="_x0000_i1758" DrawAspect="Content" ObjectID="_1719176329" r:id="rId1475"/>
        </w:object>
      </w:r>
      <w:r>
        <w:t xml:space="preserve">, so </w:t>
      </w:r>
      <w:r w:rsidRPr="00AB0CEC">
        <w:rPr>
          <w:position w:val="-32"/>
        </w:rPr>
        <w:object w:dxaOrig="1219" w:dyaOrig="720" w14:anchorId="3B856EE5">
          <v:shape id="_x0000_i1759" type="#_x0000_t75" style="width:60pt;height:36.75pt" o:ole="">
            <v:imagedata r:id="rId1476" o:title=""/>
          </v:shape>
          <o:OLEObject Type="Embed" ProgID="Equation.3" ShapeID="_x0000_i1759" DrawAspect="Content" ObjectID="_1719176330" r:id="rId1477"/>
        </w:object>
      </w:r>
      <w:r>
        <w:t>, and likewise for the other three components.  Making those substitutions,</w:t>
      </w:r>
    </w:p>
    <w:p w14:paraId="591265E3" w14:textId="77777777" w:rsidR="0035485D" w:rsidRDefault="0035485D" w:rsidP="0035485D">
      <w:r w:rsidRPr="00AB0CEC">
        <w:rPr>
          <w:position w:val="-42"/>
        </w:rPr>
        <w:object w:dxaOrig="3640" w:dyaOrig="820" w14:anchorId="08FC1C9D">
          <v:shape id="_x0000_i1760" type="#_x0000_t75" style="width:182.25pt;height:41.25pt" o:ole="">
            <v:imagedata r:id="rId1478" o:title=""/>
          </v:shape>
          <o:OLEObject Type="Embed" ProgID="Equation.3" ShapeID="_x0000_i1760" DrawAspect="Content" ObjectID="_1719176331" r:id="rId1479"/>
        </w:object>
      </w:r>
      <w:r>
        <w:tab/>
      </w:r>
      <w:r>
        <w:tab/>
      </w:r>
    </w:p>
    <w:p w14:paraId="31DB93A7" w14:textId="77777777" w:rsidR="0035485D" w:rsidRDefault="0035485D" w:rsidP="0035485D">
      <w:r w:rsidRPr="00C8735D">
        <w:rPr>
          <w:position w:val="-18"/>
        </w:rPr>
        <w:object w:dxaOrig="2400" w:dyaOrig="480" w14:anchorId="4AE26935">
          <v:shape id="_x0000_i1761" type="#_x0000_t75" style="width:120.75pt;height:23.25pt" o:ole="">
            <v:imagedata r:id="rId1480" o:title=""/>
          </v:shape>
          <o:OLEObject Type="Embed" ProgID="Equation.3" ShapeID="_x0000_i1761" DrawAspect="Content" ObjectID="_1719176332" r:id="rId1481"/>
        </w:object>
      </w:r>
    </w:p>
    <w:p w14:paraId="4FBC2D82" w14:textId="77777777" w:rsidR="0035485D" w:rsidRDefault="0035485D" w:rsidP="0035485D"/>
    <w:p w14:paraId="012AA4C7" w14:textId="77777777" w:rsidR="0035485D" w:rsidRDefault="0035485D" w:rsidP="0035485D">
      <w:r>
        <w:t xml:space="preserve">Notice the expression on the right is a very simple calculation based on the components of the vectors.  It comes up so frequently we define it to be the </w:t>
      </w:r>
      <w:r>
        <w:rPr>
          <w:b/>
        </w:rPr>
        <w:t>dot product</w:t>
      </w:r>
      <w:r>
        <w:t xml:space="preserve"> of the two vectors, notated by a dot.  This gives us two definitions of the dot product.</w:t>
      </w:r>
    </w:p>
    <w:p w14:paraId="5C0023E2" w14:textId="77777777" w:rsidR="0035485D" w:rsidRDefault="0035485D" w:rsidP="0035485D"/>
    <w:p w14:paraId="0C6D7AC9" w14:textId="77777777" w:rsidR="0035485D" w:rsidRDefault="0035485D" w:rsidP="0035485D">
      <w:pPr>
        <w:pStyle w:val="DefinitionHeader"/>
      </w:pPr>
      <w:r>
        <w:lastRenderedPageBreak/>
        <w:t>Definitions of the Dot Product</w:t>
      </w:r>
    </w:p>
    <w:p w14:paraId="5F0C1C40" w14:textId="77777777" w:rsidR="0035485D" w:rsidRDefault="0010539F" w:rsidP="0010539F">
      <w:pPr>
        <w:pStyle w:val="Definition"/>
        <w:spacing w:line="360" w:lineRule="auto"/>
      </w:pPr>
      <w:r w:rsidRPr="0010539F">
        <w:rPr>
          <w:position w:val="-10"/>
        </w:rPr>
        <w:object w:dxaOrig="1760" w:dyaOrig="380" w14:anchorId="6AEAFC9B">
          <v:shape id="_x0000_i1762" type="#_x0000_t75" style="width:86.25pt;height:18.75pt" o:ole="">
            <v:imagedata r:id="rId1482" o:title=""/>
          </v:shape>
          <o:OLEObject Type="Embed" ProgID="Equation.3" ShapeID="_x0000_i1762" DrawAspect="Content" ObjectID="_1719176333" r:id="rId1483"/>
        </w:object>
      </w:r>
      <w:r>
        <w:tab/>
      </w:r>
      <w:r>
        <w:tab/>
        <w:t>Component definition</w:t>
      </w:r>
    </w:p>
    <w:p w14:paraId="6EA4BC08" w14:textId="77777777" w:rsidR="0035485D" w:rsidRDefault="0035485D" w:rsidP="0010539F">
      <w:pPr>
        <w:pStyle w:val="Definition"/>
        <w:spacing w:line="360" w:lineRule="auto"/>
      </w:pPr>
      <w:r w:rsidRPr="00C8735D">
        <w:rPr>
          <w:position w:val="-18"/>
        </w:rPr>
        <w:object w:dxaOrig="1780" w:dyaOrig="480" w14:anchorId="53E9A4CB">
          <v:shape id="_x0000_i1763" type="#_x0000_t75" style="width:89.25pt;height:23.25pt" o:ole="">
            <v:imagedata r:id="rId1484" o:title=""/>
          </v:shape>
          <o:OLEObject Type="Embed" ProgID="Equation.3" ShapeID="_x0000_i1763" DrawAspect="Content" ObjectID="_1719176334" r:id="rId1485"/>
        </w:object>
      </w:r>
      <w:r w:rsidR="0010539F">
        <w:tab/>
      </w:r>
      <w:r w:rsidR="0010539F">
        <w:tab/>
        <w:t>Geometric definition</w:t>
      </w:r>
    </w:p>
    <w:p w14:paraId="40CE779E" w14:textId="77777777" w:rsidR="0035485D" w:rsidRDefault="0035485D" w:rsidP="0035485D"/>
    <w:p w14:paraId="4BCFB3DA" w14:textId="77777777" w:rsidR="0035485D" w:rsidRDefault="0035485D" w:rsidP="0035485D"/>
    <w:p w14:paraId="7A3388A9" w14:textId="77777777" w:rsidR="0035485D" w:rsidRDefault="0035485D" w:rsidP="0035485D">
      <w:r>
        <w:t xml:space="preserve">The first definition, </w:t>
      </w:r>
      <w:r w:rsidR="00615C71" w:rsidRPr="0010539F">
        <w:rPr>
          <w:position w:val="-10"/>
        </w:rPr>
        <w:object w:dxaOrig="1760" w:dyaOrig="380" w14:anchorId="4563DB89">
          <v:shape id="_x0000_i1764" type="#_x0000_t75" style="width:86.25pt;height:18.75pt" o:ole="">
            <v:imagedata r:id="rId1486" o:title=""/>
          </v:shape>
          <o:OLEObject Type="Embed" ProgID="Equation.3" ShapeID="_x0000_i1764" DrawAspect="Content" ObjectID="_1719176335" r:id="rId1487"/>
        </w:object>
      </w:r>
      <w:r>
        <w:t xml:space="preserve">, gives us a simple way to calculate the dot product from components.  The second definition, </w:t>
      </w:r>
      <w:r w:rsidRPr="00C8735D">
        <w:rPr>
          <w:position w:val="-18"/>
        </w:rPr>
        <w:object w:dxaOrig="1780" w:dyaOrig="480" w14:anchorId="22E9DDCE">
          <v:shape id="_x0000_i1765" type="#_x0000_t75" style="width:89.25pt;height:23.25pt" o:ole="">
            <v:imagedata r:id="rId1484" o:title=""/>
          </v:shape>
          <o:OLEObject Type="Embed" ProgID="Equation.3" ShapeID="_x0000_i1765" DrawAspect="Content" ObjectID="_1719176336" r:id="rId1488"/>
        </w:object>
      </w:r>
      <w:r>
        <w:t>, gives us a geometric interpretation of the dot product, and gives us a way to find the angle between two vectors, as we desired.</w:t>
      </w:r>
    </w:p>
    <w:p w14:paraId="260EACC3" w14:textId="77777777" w:rsidR="0035485D" w:rsidRDefault="0035485D" w:rsidP="0035485D"/>
    <w:p w14:paraId="1C0687F0" w14:textId="77777777" w:rsidR="0035485D" w:rsidRDefault="0035485D" w:rsidP="0035485D"/>
    <w:p w14:paraId="4199C686" w14:textId="77777777" w:rsidR="0035485D" w:rsidRDefault="003C4E10" w:rsidP="0035485D">
      <w:pPr>
        <w:pStyle w:val="ExampleHeader"/>
      </w:pPr>
      <w:r>
        <w:t>Example 1</w:t>
      </w:r>
    </w:p>
    <w:p w14:paraId="4361CF55" w14:textId="77777777" w:rsidR="0035485D" w:rsidRDefault="0035485D" w:rsidP="0035485D">
      <w:pPr>
        <w:pStyle w:val="Example"/>
      </w:pPr>
      <w:r>
        <w:t xml:space="preserve">Find the dot product </w:t>
      </w:r>
      <w:r w:rsidRPr="008958BA">
        <w:rPr>
          <w:position w:val="-14"/>
        </w:rPr>
        <w:object w:dxaOrig="1200" w:dyaOrig="400" w14:anchorId="00EEE2CF">
          <v:shape id="_x0000_i1766" type="#_x0000_t75" style="width:60pt;height:20.25pt" o:ole="">
            <v:imagedata r:id="rId1489" o:title=""/>
          </v:shape>
          <o:OLEObject Type="Embed" ProgID="Equation.3" ShapeID="_x0000_i1766" DrawAspect="Content" ObjectID="_1719176337" r:id="rId1490"/>
        </w:object>
      </w:r>
      <w:r>
        <w:t>.</w:t>
      </w:r>
    </w:p>
    <w:p w14:paraId="1A5BC2C1" w14:textId="77777777" w:rsidR="0035485D" w:rsidRDefault="0035485D" w:rsidP="0035485D">
      <w:pPr>
        <w:pStyle w:val="Example"/>
      </w:pPr>
    </w:p>
    <w:p w14:paraId="4D4B158B" w14:textId="77777777" w:rsidR="0035485D" w:rsidRDefault="0035485D" w:rsidP="0035485D">
      <w:pPr>
        <w:pStyle w:val="Example"/>
      </w:pPr>
      <w:r>
        <w:t xml:space="preserve">Using the first definition, we can calculate the dot product by multiplying the </w:t>
      </w:r>
      <w:r>
        <w:rPr>
          <w:i/>
        </w:rPr>
        <w:t>x</w:t>
      </w:r>
      <w:r>
        <w:t xml:space="preserve"> components and adding that to the product of the </w:t>
      </w:r>
      <w:r>
        <w:rPr>
          <w:i/>
        </w:rPr>
        <w:t>y</w:t>
      </w:r>
      <w:r>
        <w:t xml:space="preserve"> components.</w:t>
      </w:r>
    </w:p>
    <w:p w14:paraId="54864E83" w14:textId="77777777" w:rsidR="0035485D" w:rsidRDefault="0035485D" w:rsidP="0035485D">
      <w:pPr>
        <w:pStyle w:val="Example"/>
      </w:pPr>
    </w:p>
    <w:p w14:paraId="3F7EC956" w14:textId="77777777" w:rsidR="0035485D" w:rsidRPr="00C8735D" w:rsidRDefault="0035485D" w:rsidP="0035485D">
      <w:pPr>
        <w:pStyle w:val="Example"/>
      </w:pPr>
      <w:r w:rsidRPr="008958BA">
        <w:rPr>
          <w:position w:val="-14"/>
        </w:rPr>
        <w:object w:dxaOrig="4140" w:dyaOrig="400" w14:anchorId="677FD0CD">
          <v:shape id="_x0000_i1767" type="#_x0000_t75" style="width:207pt;height:20.25pt" o:ole="">
            <v:imagedata r:id="rId1491" o:title=""/>
          </v:shape>
          <o:OLEObject Type="Embed" ProgID="Equation.3" ShapeID="_x0000_i1767" DrawAspect="Content" ObjectID="_1719176338" r:id="rId1492"/>
        </w:object>
      </w:r>
    </w:p>
    <w:p w14:paraId="7DFEC899" w14:textId="77777777" w:rsidR="0035485D" w:rsidRDefault="0035485D" w:rsidP="0035485D"/>
    <w:p w14:paraId="3262860D" w14:textId="77777777" w:rsidR="0035485D" w:rsidRDefault="0035485D" w:rsidP="0035485D"/>
    <w:p w14:paraId="08BD6CEE" w14:textId="77777777" w:rsidR="0035485D" w:rsidRDefault="003C4E10" w:rsidP="0035485D">
      <w:pPr>
        <w:pStyle w:val="ExampleHeader"/>
      </w:pPr>
      <w:r>
        <w:t xml:space="preserve">Example </w:t>
      </w:r>
      <w:r w:rsidR="0035485D">
        <w:t>2</w:t>
      </w:r>
    </w:p>
    <w:p w14:paraId="66088F85" w14:textId="77777777" w:rsidR="0035485D" w:rsidRDefault="00D70635" w:rsidP="0035485D">
      <w:pPr>
        <w:pStyle w:val="Example"/>
      </w:pPr>
      <w:r>
        <w:rPr>
          <w:noProof/>
        </w:rPr>
        <mc:AlternateContent>
          <mc:Choice Requires="wpc">
            <w:drawing>
              <wp:anchor distT="0" distB="0" distL="114300" distR="114300" simplePos="0" relativeHeight="251667968" behindDoc="0" locked="0" layoutInCell="1" allowOverlap="1" wp14:anchorId="2D7A2BC1" wp14:editId="0F8BA097">
                <wp:simplePos x="0" y="0"/>
                <wp:positionH relativeFrom="column">
                  <wp:posOffset>3398520</wp:posOffset>
                </wp:positionH>
                <wp:positionV relativeFrom="paragraph">
                  <wp:posOffset>30480</wp:posOffset>
                </wp:positionV>
                <wp:extent cx="2082165" cy="556260"/>
                <wp:effectExtent l="0" t="4445" r="0" b="10795"/>
                <wp:wrapSquare wrapText="bothSides"/>
                <wp:docPr id="2196" name="Canvas 2196" descr="An object is shown in the middle with two vectors come from it: A vector length 7 pointing left, and a vector length 6 at 30 degrees."/>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2" name="Line 2198"/>
                        <wps:cNvCnPr>
                          <a:cxnSpLocks noChangeShapeType="1"/>
                        </wps:cNvCnPr>
                        <wps:spPr bwMode="auto">
                          <a:xfrm flipV="1">
                            <a:off x="1078865" y="156210"/>
                            <a:ext cx="89535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Arc 2199"/>
                        <wps:cNvSpPr>
                          <a:spLocks/>
                        </wps:cNvSpPr>
                        <wps:spPr bwMode="auto">
                          <a:xfrm>
                            <a:off x="1091565" y="388620"/>
                            <a:ext cx="339090" cy="153035"/>
                          </a:xfrm>
                          <a:custGeom>
                            <a:avLst/>
                            <a:gdLst>
                              <a:gd name="G0" fmla="+- 0 0 0"/>
                              <a:gd name="G1" fmla="+- 9780 0 0"/>
                              <a:gd name="G2" fmla="+- 21600 0 0"/>
                              <a:gd name="T0" fmla="*/ 19259 w 21471"/>
                              <a:gd name="T1" fmla="*/ 0 h 9780"/>
                              <a:gd name="T2" fmla="*/ 21471 w 21471"/>
                              <a:gd name="T3" fmla="*/ 7423 h 9780"/>
                              <a:gd name="T4" fmla="*/ 0 w 21471"/>
                              <a:gd name="T5" fmla="*/ 9780 h 9780"/>
                            </a:gdLst>
                            <a:ahLst/>
                            <a:cxnLst>
                              <a:cxn ang="0">
                                <a:pos x="T0" y="T1"/>
                              </a:cxn>
                              <a:cxn ang="0">
                                <a:pos x="T2" y="T3"/>
                              </a:cxn>
                              <a:cxn ang="0">
                                <a:pos x="T4" y="T5"/>
                              </a:cxn>
                            </a:cxnLst>
                            <a:rect l="0" t="0" r="r" b="b"/>
                            <a:pathLst>
                              <a:path w="21471" h="9780" fill="none" extrusionOk="0">
                                <a:moveTo>
                                  <a:pt x="19259" y="-1"/>
                                </a:moveTo>
                                <a:cubicBezTo>
                                  <a:pt x="20437" y="2320"/>
                                  <a:pt x="21186" y="4835"/>
                                  <a:pt x="21471" y="7422"/>
                                </a:cubicBezTo>
                              </a:path>
                              <a:path w="21471" h="9780" stroke="0" extrusionOk="0">
                                <a:moveTo>
                                  <a:pt x="19259" y="-1"/>
                                </a:moveTo>
                                <a:cubicBezTo>
                                  <a:pt x="20437" y="2320"/>
                                  <a:pt x="21186" y="4835"/>
                                  <a:pt x="21471" y="7422"/>
                                </a:cubicBezTo>
                                <a:lnTo>
                                  <a:pt x="0" y="97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Text Box 2200"/>
                        <wps:cNvSpPr txBox="1">
                          <a:spLocks noChangeArrowheads="1"/>
                        </wps:cNvSpPr>
                        <wps:spPr bwMode="auto">
                          <a:xfrm>
                            <a:off x="1358265" y="314960"/>
                            <a:ext cx="4254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DA56F" w14:textId="77777777" w:rsidR="00D70635" w:rsidRPr="00DA25EB" w:rsidRDefault="00D70635" w:rsidP="0035485D">
                              <w:pPr>
                                <w:rPr>
                                  <w:sz w:val="20"/>
                                  <w:szCs w:val="20"/>
                                </w:rPr>
                              </w:pPr>
                              <w:r>
                                <w:rPr>
                                  <w:sz w:val="20"/>
                                  <w:szCs w:val="20"/>
                                </w:rPr>
                                <w:t>30°</w:t>
                              </w:r>
                            </w:p>
                          </w:txbxContent>
                        </wps:txbx>
                        <wps:bodyPr rot="0" vert="horz" wrap="square" lIns="91440" tIns="45720" rIns="91440" bIns="45720" anchor="t" anchorCtr="0" upright="1">
                          <a:noAutofit/>
                        </wps:bodyPr>
                      </wps:wsp>
                      <wps:wsp>
                        <wps:cNvPr id="175" name="Line 2201"/>
                        <wps:cNvCnPr>
                          <a:cxnSpLocks noChangeShapeType="1"/>
                        </wps:cNvCnPr>
                        <wps:spPr bwMode="auto">
                          <a:xfrm flipV="1">
                            <a:off x="1082675" y="502920"/>
                            <a:ext cx="57785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6" name="Text Box 2202"/>
                        <wps:cNvSpPr txBox="1">
                          <a:spLocks noChangeArrowheads="1"/>
                        </wps:cNvSpPr>
                        <wps:spPr bwMode="auto">
                          <a:xfrm>
                            <a:off x="1332865" y="99060"/>
                            <a:ext cx="4254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1FD6E" w14:textId="77777777" w:rsidR="00D70635" w:rsidRPr="00DA25EB" w:rsidRDefault="00D70635" w:rsidP="0035485D">
                              <w:pPr>
                                <w:rPr>
                                  <w:sz w:val="20"/>
                                  <w:szCs w:val="20"/>
                                </w:rPr>
                              </w:pPr>
                              <w:r>
                                <w:rPr>
                                  <w:sz w:val="20"/>
                                  <w:szCs w:val="20"/>
                                </w:rPr>
                                <w:t xml:space="preserve">6 </w:t>
                              </w:r>
                            </w:p>
                          </w:txbxContent>
                        </wps:txbx>
                        <wps:bodyPr rot="0" vert="horz" wrap="square" lIns="91440" tIns="45720" rIns="91440" bIns="45720" anchor="t" anchorCtr="0" upright="1">
                          <a:noAutofit/>
                        </wps:bodyPr>
                      </wps:wsp>
                      <wps:wsp>
                        <wps:cNvPr id="177" name="Line 2203"/>
                        <wps:cNvCnPr>
                          <a:cxnSpLocks noChangeShapeType="1"/>
                        </wps:cNvCnPr>
                        <wps:spPr bwMode="auto">
                          <a:xfrm flipH="1" flipV="1">
                            <a:off x="75565" y="492760"/>
                            <a:ext cx="9906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Text Box 2204"/>
                        <wps:cNvSpPr txBox="1">
                          <a:spLocks noChangeArrowheads="1"/>
                        </wps:cNvSpPr>
                        <wps:spPr bwMode="auto">
                          <a:xfrm>
                            <a:off x="418465" y="257810"/>
                            <a:ext cx="4254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C01A9" w14:textId="77777777" w:rsidR="00D70635" w:rsidRPr="00DA25EB" w:rsidRDefault="00D70635" w:rsidP="0035485D">
                              <w:pPr>
                                <w:rPr>
                                  <w:sz w:val="20"/>
                                  <w:szCs w:val="20"/>
                                </w:rPr>
                              </w:pPr>
                              <w:r>
                                <w:rPr>
                                  <w:sz w:val="20"/>
                                  <w:szCs w:val="20"/>
                                </w:rPr>
                                <w:t xml:space="preserve">7 </w:t>
                              </w:r>
                            </w:p>
                          </w:txbxContent>
                        </wps:txbx>
                        <wps:bodyPr rot="0" vert="horz" wrap="square" lIns="91440" tIns="45720" rIns="91440" bIns="45720" anchor="t" anchorCtr="0" upright="1">
                          <a:noAutofit/>
                        </wps:bodyPr>
                      </wps:wsp>
                      <wps:wsp>
                        <wps:cNvPr id="179" name="Rectangle 2205"/>
                        <wps:cNvSpPr>
                          <a:spLocks noChangeArrowheads="1"/>
                        </wps:cNvSpPr>
                        <wps:spPr bwMode="auto">
                          <a:xfrm>
                            <a:off x="1012825" y="422910"/>
                            <a:ext cx="133350" cy="13335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D7A2BC1" id="Canvas 2196" o:spid="_x0000_s1663" editas="canvas" alt="An object is shown in the middle with two vectors come from it: A vector length 7 pointing left, and a vector length 6 at 30 degrees." style="position:absolute;left:0;text-align:left;margin-left:267.6pt;margin-top:2.4pt;width:163.95pt;height:43.8pt;z-index:251667968;mso-position-horizontal-relative:text;mso-position-vertical-relative:text" coordsize="20821,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">
                <v:shape id="_x0000_s1664" type="#_x0000_t75" alt="An object is shown in the middle with two vectors come from it: A vector length 7 pointing left, and a vector length 6 at 30 degrees." style="position:absolute;width:20821;height:5562;visibility:visible;mso-wrap-style:square">
                  <v:fill o:detectmouseclick="t"/>
                  <v:path o:connecttype="none"/>
                </v:shape>
                <v:line id="Line 2198" o:spid="_x0000_s1665" style="position:absolute;flip:y;visibility:visible;mso-wrap-style:square" from="10788,1562" to="19742,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">
                  <v:stroke endarrow="block"/>
                </v:line>
                <v:shape id="Arc 2199" o:spid="_x0000_s1666" style="position:absolute;left:10915;top:3886;width:3391;height:1530;visibility:visible;mso-wrap-style:square;v-text-anchor:top" coordsize="21471,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" path="m19259,-1nfc20437,2320,21186,4835,21471,7422em19259,-1nsc20437,2320,21186,4835,21471,7422l,9780,19259,-1xe" filled="f">
                  <v:path arrowok="t" o:extrusionok="f" o:connecttype="custom" o:connectlocs="304156,0;339090,116153;0,153035" o:connectangles="0,0,0"/>
                </v:shape>
                <v:shape id="Text Box 2200" o:spid="_x0000_s1667" type="#_x0000_t202" style="position:absolute;left:13582;top:3149;width:4255;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14:paraId="5B5DA56F" w14:textId="77777777" w:rsidR="00D70635" w:rsidRPr="00DA25EB" w:rsidRDefault="00D70635" w:rsidP="0035485D">
                        <w:pPr>
                          <w:rPr>
                            <w:sz w:val="20"/>
                            <w:szCs w:val="20"/>
                          </w:rPr>
                        </w:pPr>
                        <w:r>
                          <w:rPr>
                            <w:sz w:val="20"/>
                            <w:szCs w:val="20"/>
                          </w:rPr>
                          <w:t>30°</w:t>
                        </w:r>
                      </w:p>
                    </w:txbxContent>
                  </v:textbox>
                </v:shape>
                <v:line id="Line 2201" o:spid="_x0000_s1668" style="position:absolute;flip:y;visibility:visible;mso-wrap-style:square" from="10826,5029" to="16605,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">
                  <v:stroke dashstyle="dash"/>
                </v:line>
                <v:shape id="Text Box 2202" o:spid="_x0000_s1669" type="#_x0000_t202" style="position:absolute;left:13328;top:990;width:4255;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" filled="f" stroked="f">
                  <v:textbox>
                    <w:txbxContent>
                      <w:p w14:paraId="4EE1FD6E" w14:textId="77777777" w:rsidR="00D70635" w:rsidRPr="00DA25EB" w:rsidRDefault="00D70635" w:rsidP="0035485D">
                        <w:pPr>
                          <w:rPr>
                            <w:sz w:val="20"/>
                            <w:szCs w:val="20"/>
                          </w:rPr>
                        </w:pPr>
                        <w:r>
                          <w:rPr>
                            <w:sz w:val="20"/>
                            <w:szCs w:val="20"/>
                          </w:rPr>
                          <w:t xml:space="preserve">6 </w:t>
                        </w:r>
                      </w:p>
                    </w:txbxContent>
                  </v:textbox>
                </v:shape>
                <v:line id="Line 2203" o:spid="_x0000_s1670" style="position:absolute;flip:x y;visibility:visible;mso-wrap-style:square" from="755,4927" to="10661,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">
                  <v:stroke endarrow="block"/>
                </v:line>
                <v:shape id="Text Box 2204" o:spid="_x0000_s1671" type="#_x0000_t202" style="position:absolute;left:4184;top:2578;width:4255;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14:paraId="5AEC01A9" w14:textId="77777777" w:rsidR="00D70635" w:rsidRPr="00DA25EB" w:rsidRDefault="00D70635" w:rsidP="0035485D">
                        <w:pPr>
                          <w:rPr>
                            <w:sz w:val="20"/>
                            <w:szCs w:val="20"/>
                          </w:rPr>
                        </w:pPr>
                        <w:r>
                          <w:rPr>
                            <w:sz w:val="20"/>
                            <w:szCs w:val="20"/>
                          </w:rPr>
                          <w:t xml:space="preserve">7 </w:t>
                        </w:r>
                      </w:p>
                    </w:txbxContent>
                  </v:textbox>
                </v:shape>
                <v:rect id="Rectangle 2205" o:spid="_x0000_s1672" style="position:absolute;left:10128;top:4229;width:1333;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" fillcolor="gray"/>
                <w10:wrap type="square"/>
              </v:group>
            </w:pict>
          </mc:Fallback>
        </mc:AlternateContent>
      </w:r>
      <w:r w:rsidR="0035485D">
        <w:t>Find the dot product of the two vectors shown.</w:t>
      </w:r>
    </w:p>
    <w:p w14:paraId="7176CFD5" w14:textId="77777777" w:rsidR="0035485D" w:rsidRDefault="0035485D" w:rsidP="0035485D">
      <w:pPr>
        <w:pStyle w:val="Example"/>
      </w:pPr>
    </w:p>
    <w:p w14:paraId="76101B82" w14:textId="77777777" w:rsidR="0035485D" w:rsidRDefault="0035485D" w:rsidP="0035485D">
      <w:pPr>
        <w:pStyle w:val="Example"/>
      </w:pPr>
      <w:r>
        <w:t>We can immediately see that the magnitudes of the two vectors are 7 and 6.  We can quickly calculate that the angle between the vectors is 150°.  Using the geometric definition of the dot product,</w:t>
      </w:r>
    </w:p>
    <w:bookmarkStart w:id="20" w:name="MTBlankEqn"/>
    <w:p w14:paraId="62FC3140" w14:textId="4DD81E8B" w:rsidR="0035485D" w:rsidRDefault="00D4737D" w:rsidP="00D4737D">
      <w:pPr>
        <w:pStyle w:val="Example"/>
      </w:pPr>
      <w:r w:rsidRPr="00D4737D">
        <w:rPr>
          <w:position w:val="-24"/>
        </w:rPr>
        <w:object w:dxaOrig="5600" w:dyaOrig="680" w14:anchorId="057C02BB">
          <v:shape id="_x0000_i1768" type="#_x0000_t75" style="width:279.75pt;height:33.75pt" o:ole="">
            <v:imagedata r:id="rId1493" o:title=""/>
          </v:shape>
          <o:OLEObject Type="Embed" ProgID="Equation.DSMT4" ShapeID="_x0000_i1768" DrawAspect="Content" ObjectID="_1719176339" r:id="rId1494"/>
        </w:object>
      </w:r>
      <w:bookmarkEnd w:id="20"/>
      <w:r w:rsidR="0035485D">
        <w:t>.</w:t>
      </w:r>
    </w:p>
    <w:p w14:paraId="7FFA5B28" w14:textId="77777777" w:rsidR="0035485D" w:rsidRDefault="0035485D" w:rsidP="0035485D"/>
    <w:p w14:paraId="428817D9" w14:textId="77777777" w:rsidR="0035485D" w:rsidRDefault="0035485D" w:rsidP="0035485D"/>
    <w:p w14:paraId="7A07C5A8" w14:textId="77777777" w:rsidR="0035485D" w:rsidRDefault="0035485D" w:rsidP="0035485D">
      <w:pPr>
        <w:pStyle w:val="TryitNow"/>
      </w:pPr>
      <w:r>
        <w:t xml:space="preserve">Try it Now </w:t>
      </w:r>
    </w:p>
    <w:p w14:paraId="1736B878" w14:textId="77777777" w:rsidR="0035485D" w:rsidRDefault="0035485D" w:rsidP="0035485D">
      <w:pPr>
        <w:pStyle w:val="TryitNowbody"/>
      </w:pPr>
      <w:r>
        <w:t xml:space="preserve">1.  Calculate the dot product  </w:t>
      </w:r>
      <w:r w:rsidRPr="008958BA">
        <w:rPr>
          <w:position w:val="-14"/>
        </w:rPr>
        <w:object w:dxaOrig="1600" w:dyaOrig="400" w14:anchorId="33F329FC">
          <v:shape id="_x0000_i1769" type="#_x0000_t75" style="width:80.25pt;height:20.25pt" o:ole="">
            <v:imagedata r:id="rId1495" o:title=""/>
          </v:shape>
          <o:OLEObject Type="Embed" ProgID="Equation.3" ShapeID="_x0000_i1769" DrawAspect="Content" ObjectID="_1719176340" r:id="rId1496"/>
        </w:object>
      </w:r>
    </w:p>
    <w:p w14:paraId="294F7F94" w14:textId="77777777" w:rsidR="0035485D" w:rsidRDefault="0035485D" w:rsidP="0035485D"/>
    <w:p w14:paraId="69DE1C24" w14:textId="77777777" w:rsidR="0035485D" w:rsidRDefault="0035485D" w:rsidP="0035485D"/>
    <w:p w14:paraId="08EA86F2" w14:textId="77777777" w:rsidR="0035485D" w:rsidRDefault="0035485D" w:rsidP="0035485D">
      <w:r>
        <w:t>Now we can return to our goal of finding the angle between vectors.</w:t>
      </w:r>
    </w:p>
    <w:p w14:paraId="28479AAD" w14:textId="77777777" w:rsidR="0035485D" w:rsidRDefault="0035485D" w:rsidP="0035485D"/>
    <w:p w14:paraId="5E05B17E" w14:textId="77777777" w:rsidR="0035485D" w:rsidRDefault="0035485D" w:rsidP="0035485D"/>
    <w:p w14:paraId="1B771607" w14:textId="77777777" w:rsidR="003C4E10" w:rsidRDefault="003C4E10" w:rsidP="0035485D"/>
    <w:p w14:paraId="4294C98F" w14:textId="77777777" w:rsidR="0035485D" w:rsidRDefault="0035485D" w:rsidP="0035485D"/>
    <w:p w14:paraId="61054392" w14:textId="77777777" w:rsidR="0035485D" w:rsidRDefault="003C4E10" w:rsidP="0035485D">
      <w:pPr>
        <w:pStyle w:val="ExampleHeader"/>
      </w:pPr>
      <w:r>
        <w:lastRenderedPageBreak/>
        <w:t xml:space="preserve">Example </w:t>
      </w:r>
      <w:r w:rsidR="0035485D">
        <w:t>3</w:t>
      </w:r>
    </w:p>
    <w:p w14:paraId="21FE22F7" w14:textId="77777777" w:rsidR="0035485D" w:rsidRDefault="00D70635" w:rsidP="0035485D">
      <w:pPr>
        <w:pStyle w:val="Example"/>
      </w:pPr>
      <w:r>
        <w:rPr>
          <w:noProof/>
        </w:rPr>
        <mc:AlternateContent>
          <mc:Choice Requires="wpc">
            <w:drawing>
              <wp:anchor distT="0" distB="0" distL="114300" distR="114300" simplePos="0" relativeHeight="251668992" behindDoc="0" locked="0" layoutInCell="1" allowOverlap="1" wp14:anchorId="129E7188" wp14:editId="531D8EED">
                <wp:simplePos x="0" y="0"/>
                <wp:positionH relativeFrom="column">
                  <wp:posOffset>4279900</wp:posOffset>
                </wp:positionH>
                <wp:positionV relativeFrom="paragraph">
                  <wp:posOffset>69850</wp:posOffset>
                </wp:positionV>
                <wp:extent cx="1210310" cy="417830"/>
                <wp:effectExtent l="41275" t="40005" r="0" b="0"/>
                <wp:wrapSquare wrapText="bothSides"/>
                <wp:docPr id="2206" name="Canvas 2206" descr="An object is shown on a slanted ramp.  There are two vectors shown coming from the object: one parallel to the ramp, and the other pointing at an angle above the ramp."/>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8" name="Line 2208"/>
                        <wps:cNvCnPr>
                          <a:cxnSpLocks noChangeShapeType="1"/>
                        </wps:cNvCnPr>
                        <wps:spPr bwMode="auto">
                          <a:xfrm flipV="1">
                            <a:off x="585470" y="15240"/>
                            <a:ext cx="474980" cy="237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Rectangle 2209"/>
                        <wps:cNvSpPr>
                          <a:spLocks noChangeArrowheads="1"/>
                        </wps:cNvSpPr>
                        <wps:spPr bwMode="auto">
                          <a:xfrm rot="4750709">
                            <a:off x="440690" y="141605"/>
                            <a:ext cx="133350" cy="13335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70" name="AutoShape 2210"/>
                        <wps:cNvSpPr>
                          <a:spLocks noChangeArrowheads="1"/>
                        </wps:cNvSpPr>
                        <wps:spPr bwMode="auto">
                          <a:xfrm flipH="1">
                            <a:off x="12065" y="141605"/>
                            <a:ext cx="1176655" cy="23749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1" name="Line 2211"/>
                        <wps:cNvCnPr>
                          <a:cxnSpLocks noChangeShapeType="1"/>
                        </wps:cNvCnPr>
                        <wps:spPr bwMode="auto">
                          <a:xfrm flipV="1">
                            <a:off x="588010" y="141605"/>
                            <a:ext cx="593725" cy="118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904CC49" id="Canvas 2206" o:spid="_x0000_s1026" editas="canvas" alt="An object is shown on a slanted ramp.  There are two vectors shown coming from the object: one parallel to the ramp, and the other pointing at an angle above the ramp." style="position:absolute;margin-left:337pt;margin-top:5.5pt;width:95.3pt;height:32.9pt;z-index:251668992" coordsize="12103,4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">
                <v:shape id="_x0000_s1027" type="#_x0000_t75" alt="An object is shown on a slanted ramp.  There are two vectors shown coming from the object: one parallel to the ramp, and the other pointing at an angle above the ramp." style="position:absolute;width:12103;height:4178;visibility:visible;mso-wrap-style:square">
                  <v:fill o:detectmouseclick="t"/>
                  <v:path o:connecttype="none"/>
                </v:shape>
                <v:line id="Line 2208" o:spid="_x0000_s1028" style="position:absolute;flip:y;visibility:visible;mso-wrap-style:square" from="5854,152" to="10604,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">
                  <v:stroke endarrow="block"/>
                </v:line>
                <v:rect id="Rectangle 2209" o:spid="_x0000_s1029" style="position:absolute;left:4406;top:1416;width:1333;height:1334;rotation:51890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" fillcolor="gray"/>
                <v:shapetype id="_x0000_t6" coordsize="21600,21600" o:spt="6" path="m,l,21600r21600,xe">
                  <v:stroke joinstyle="miter"/>
                  <v:path gradientshapeok="t" o:connecttype="custom" o:connectlocs="0,0;0,10800;0,21600;10800,21600;21600,21600;10800,10800" textboxrect="1800,12600,12600,19800"/>
                </v:shapetype>
                <v:shape id="AutoShape 2210" o:spid="_x0000_s1030" type="#_x0000_t6" style="position:absolute;left:120;top:1416;width:11767;height:237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"/>
                <v:line id="Line 2211" o:spid="_x0000_s1031" style="position:absolute;flip:y;visibility:visible;mso-wrap-style:square" from="5880,1416" to="11817,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">
                  <v:stroke endarrow="block"/>
                </v:line>
                <w10:wrap type="square"/>
              </v:group>
            </w:pict>
          </mc:Fallback>
        </mc:AlternateContent>
      </w:r>
      <w:r w:rsidR="0035485D">
        <w:t xml:space="preserve">An object is being pulled up a ramp in the direction </w:t>
      </w:r>
      <w:r w:rsidR="0035485D" w:rsidRPr="008958BA">
        <w:rPr>
          <w:position w:val="-14"/>
        </w:rPr>
        <w:object w:dxaOrig="480" w:dyaOrig="400" w14:anchorId="4585F234">
          <v:shape id="_x0000_i1770" type="#_x0000_t75" style="width:23.25pt;height:20.25pt" o:ole="">
            <v:imagedata r:id="rId1497" o:title=""/>
          </v:shape>
          <o:OLEObject Type="Embed" ProgID="Equation.3" ShapeID="_x0000_i1770" DrawAspect="Content" ObjectID="_1719176341" r:id="rId1498"/>
        </w:object>
      </w:r>
      <w:r w:rsidR="0035485D">
        <w:t xml:space="preserve"> by a rope pulling in the direction </w:t>
      </w:r>
      <w:r w:rsidR="0035485D" w:rsidRPr="008958BA">
        <w:rPr>
          <w:position w:val="-14"/>
        </w:rPr>
        <w:object w:dxaOrig="540" w:dyaOrig="400" w14:anchorId="3EA9A1E9">
          <v:shape id="_x0000_i1771" type="#_x0000_t75" style="width:27.75pt;height:20.25pt" o:ole="">
            <v:imagedata r:id="rId1499" o:title=""/>
          </v:shape>
          <o:OLEObject Type="Embed" ProgID="Equation.3" ShapeID="_x0000_i1771" DrawAspect="Content" ObjectID="_1719176342" r:id="rId1500"/>
        </w:object>
      </w:r>
      <w:r w:rsidR="0035485D">
        <w:t>.  What is the angle between the rope and the ramp?</w:t>
      </w:r>
    </w:p>
    <w:p w14:paraId="2D9018ED" w14:textId="77777777" w:rsidR="0035485D" w:rsidRDefault="0035485D" w:rsidP="0035485D">
      <w:pPr>
        <w:pStyle w:val="Example"/>
      </w:pPr>
    </w:p>
    <w:p w14:paraId="0C19029C" w14:textId="77777777" w:rsidR="0035485D" w:rsidRDefault="0035485D" w:rsidP="0035485D">
      <w:pPr>
        <w:pStyle w:val="Example"/>
      </w:pPr>
      <w:r>
        <w:t>Using the component form, we can easily calculate the dot product.</w:t>
      </w:r>
    </w:p>
    <w:p w14:paraId="3685CB3A" w14:textId="77777777" w:rsidR="0035485D" w:rsidRDefault="0035485D" w:rsidP="0035485D">
      <w:pPr>
        <w:pStyle w:val="Example"/>
      </w:pPr>
      <w:r w:rsidRPr="002A2CE6">
        <w:rPr>
          <w:position w:val="-14"/>
        </w:rPr>
        <w:object w:dxaOrig="4640" w:dyaOrig="420" w14:anchorId="0CB54C80">
          <v:shape id="_x0000_i1772" type="#_x0000_t75" style="width:231.75pt;height:21pt" o:ole="">
            <v:imagedata r:id="rId1501" o:title=""/>
          </v:shape>
          <o:OLEObject Type="Embed" ProgID="Equation.3" ShapeID="_x0000_i1772" DrawAspect="Content" ObjectID="_1719176343" r:id="rId1502"/>
        </w:object>
      </w:r>
    </w:p>
    <w:p w14:paraId="45D23E85" w14:textId="77777777" w:rsidR="0035485D" w:rsidRDefault="0035485D" w:rsidP="0035485D">
      <w:pPr>
        <w:pStyle w:val="Example"/>
      </w:pPr>
    </w:p>
    <w:p w14:paraId="2DB554FA" w14:textId="77777777" w:rsidR="0035485D" w:rsidRDefault="0035485D" w:rsidP="0035485D">
      <w:pPr>
        <w:pStyle w:val="Example"/>
      </w:pPr>
      <w:r>
        <w:t>We can also calculate the magnitude of each vector.</w:t>
      </w:r>
    </w:p>
    <w:p w14:paraId="2089BA70" w14:textId="77777777" w:rsidR="0035485D" w:rsidRDefault="0035485D" w:rsidP="0035485D">
      <w:pPr>
        <w:pStyle w:val="Example"/>
      </w:pPr>
      <w:r w:rsidRPr="002A2CE6">
        <w:rPr>
          <w:position w:val="-14"/>
        </w:rPr>
        <w:object w:dxaOrig="2040" w:dyaOrig="460" w14:anchorId="224490B6">
          <v:shape id="_x0000_i1773" type="#_x0000_t75" style="width:102pt;height:23.25pt" o:ole="">
            <v:imagedata r:id="rId1503" o:title=""/>
          </v:shape>
          <o:OLEObject Type="Embed" ProgID="Equation.3" ShapeID="_x0000_i1773" DrawAspect="Content" ObjectID="_1719176344" r:id="rId1504"/>
        </w:object>
      </w:r>
      <w:r>
        <w:t xml:space="preserve">,   </w:t>
      </w:r>
      <w:r w:rsidRPr="002A2CE6">
        <w:rPr>
          <w:position w:val="-18"/>
        </w:rPr>
        <w:object w:dxaOrig="2100" w:dyaOrig="499" w14:anchorId="3B705129">
          <v:shape id="_x0000_i1774" type="#_x0000_t75" style="width:105pt;height:24.75pt" o:ole="">
            <v:imagedata r:id="rId1505" o:title=""/>
          </v:shape>
          <o:OLEObject Type="Embed" ProgID="Equation.3" ShapeID="_x0000_i1774" DrawAspect="Content" ObjectID="_1719176345" r:id="rId1506"/>
        </w:object>
      </w:r>
    </w:p>
    <w:p w14:paraId="5EC21654" w14:textId="77777777" w:rsidR="0035485D" w:rsidRDefault="0035485D" w:rsidP="0035485D">
      <w:pPr>
        <w:pStyle w:val="Example"/>
      </w:pPr>
    </w:p>
    <w:p w14:paraId="56DF84D5" w14:textId="77777777" w:rsidR="0035485D" w:rsidRDefault="00615C71" w:rsidP="0035485D">
      <w:pPr>
        <w:pStyle w:val="Example"/>
      </w:pPr>
      <w:r>
        <w:t xml:space="preserve">Substituting these values into </w:t>
      </w:r>
      <w:r w:rsidR="0035485D">
        <w:t>the geometric definition, we can solve for the angle between the vectors.</w:t>
      </w:r>
    </w:p>
    <w:p w14:paraId="57F7C3EE" w14:textId="77777777" w:rsidR="0035485D" w:rsidRDefault="0035485D" w:rsidP="0035485D">
      <w:pPr>
        <w:pStyle w:val="Example"/>
      </w:pPr>
      <w:r w:rsidRPr="00C8735D">
        <w:rPr>
          <w:position w:val="-18"/>
        </w:rPr>
        <w:object w:dxaOrig="1780" w:dyaOrig="480" w14:anchorId="5EE670D4">
          <v:shape id="_x0000_i1775" type="#_x0000_t75" style="width:89.25pt;height:23.25pt" o:ole="">
            <v:imagedata r:id="rId1484" o:title=""/>
          </v:shape>
          <o:OLEObject Type="Embed" ProgID="Equation.3" ShapeID="_x0000_i1775" DrawAspect="Content" ObjectID="_1719176346" r:id="rId1507"/>
        </w:object>
      </w:r>
    </w:p>
    <w:p w14:paraId="57247885" w14:textId="77777777" w:rsidR="0035485D" w:rsidRDefault="0035485D" w:rsidP="0035485D">
      <w:pPr>
        <w:pStyle w:val="Example"/>
      </w:pPr>
      <w:r w:rsidRPr="002A2CE6">
        <w:rPr>
          <w:position w:val="-10"/>
        </w:rPr>
        <w:object w:dxaOrig="2040" w:dyaOrig="380" w14:anchorId="4983542D">
          <v:shape id="_x0000_i1776" type="#_x0000_t75" style="width:102pt;height:18.75pt" o:ole="">
            <v:imagedata r:id="rId1508" o:title=""/>
          </v:shape>
          <o:OLEObject Type="Embed" ProgID="Equation.3" ShapeID="_x0000_i1776" DrawAspect="Content" ObjectID="_1719176347" r:id="rId1509"/>
        </w:object>
      </w:r>
    </w:p>
    <w:p w14:paraId="2D307835" w14:textId="77777777" w:rsidR="0035485D" w:rsidRDefault="0035485D" w:rsidP="0035485D">
      <w:pPr>
        <w:pStyle w:val="Example"/>
      </w:pPr>
      <w:r w:rsidRPr="002A2CE6">
        <w:rPr>
          <w:position w:val="-30"/>
        </w:rPr>
        <w:object w:dxaOrig="3060" w:dyaOrig="720" w14:anchorId="4E41100C">
          <v:shape id="_x0000_i1777" type="#_x0000_t75" style="width:153pt;height:36.75pt" o:ole="">
            <v:imagedata r:id="rId1510" o:title=""/>
          </v:shape>
          <o:OLEObject Type="Embed" ProgID="Equation.3" ShapeID="_x0000_i1777" DrawAspect="Content" ObjectID="_1719176348" r:id="rId1511"/>
        </w:object>
      </w:r>
      <w:r>
        <w:t>.</w:t>
      </w:r>
    </w:p>
    <w:p w14:paraId="378066B1" w14:textId="77777777" w:rsidR="0035485D" w:rsidRDefault="0035485D" w:rsidP="0035485D"/>
    <w:p w14:paraId="53F05B2F" w14:textId="77777777" w:rsidR="0035485D" w:rsidRDefault="0035485D" w:rsidP="0035485D"/>
    <w:p w14:paraId="46E6ED78" w14:textId="77777777" w:rsidR="0035485D" w:rsidRDefault="003C4E10" w:rsidP="0035485D">
      <w:pPr>
        <w:pStyle w:val="ExampleHeader"/>
      </w:pPr>
      <w:r>
        <w:t xml:space="preserve">Example </w:t>
      </w:r>
      <w:r w:rsidR="0035485D">
        <w:t>4</w:t>
      </w:r>
    </w:p>
    <w:p w14:paraId="2430F4CE" w14:textId="77777777" w:rsidR="0035485D" w:rsidRDefault="0035485D" w:rsidP="0035485D">
      <w:pPr>
        <w:pStyle w:val="Example"/>
      </w:pPr>
      <w:r>
        <w:t xml:space="preserve">Calculate the angle between the vectors </w:t>
      </w:r>
      <w:r w:rsidRPr="008958BA">
        <w:rPr>
          <w:position w:val="-14"/>
        </w:rPr>
        <w:object w:dxaOrig="540" w:dyaOrig="400" w14:anchorId="31118410">
          <v:shape id="_x0000_i1778" type="#_x0000_t75" style="width:27.75pt;height:20.25pt" o:ole="">
            <v:imagedata r:id="rId1512" o:title=""/>
          </v:shape>
          <o:OLEObject Type="Embed" ProgID="Equation.3" ShapeID="_x0000_i1778" DrawAspect="Content" ObjectID="_1719176349" r:id="rId1513"/>
        </w:object>
      </w:r>
      <w:r>
        <w:t xml:space="preserve"> and </w:t>
      </w:r>
      <w:r w:rsidRPr="00786877">
        <w:rPr>
          <w:position w:val="-14"/>
        </w:rPr>
        <w:object w:dxaOrig="700" w:dyaOrig="400" w14:anchorId="08041C47">
          <v:shape id="_x0000_i1779" type="#_x0000_t75" style="width:35.25pt;height:20.25pt" o:ole="">
            <v:imagedata r:id="rId1514" o:title=""/>
          </v:shape>
          <o:OLEObject Type="Embed" ProgID="Equation.3" ShapeID="_x0000_i1779" DrawAspect="Content" ObjectID="_1719176350" r:id="rId1515"/>
        </w:object>
      </w:r>
      <w:r>
        <w:t>.</w:t>
      </w:r>
    </w:p>
    <w:p w14:paraId="052C3F02" w14:textId="77777777" w:rsidR="0035485D" w:rsidRDefault="0035485D" w:rsidP="0035485D">
      <w:pPr>
        <w:pStyle w:val="Example"/>
      </w:pPr>
    </w:p>
    <w:p w14:paraId="0D79DDBC" w14:textId="77777777" w:rsidR="0035485D" w:rsidRDefault="0035485D" w:rsidP="0035485D">
      <w:pPr>
        <w:pStyle w:val="Example"/>
      </w:pPr>
      <w:r>
        <w:t xml:space="preserve">Calculating the dot product, </w:t>
      </w:r>
      <w:r w:rsidRPr="00786877">
        <w:rPr>
          <w:position w:val="-14"/>
        </w:rPr>
        <w:object w:dxaOrig="4459" w:dyaOrig="400" w14:anchorId="20BD87B1">
          <v:shape id="_x0000_i1780" type="#_x0000_t75" style="width:222.75pt;height:20.25pt" o:ole="">
            <v:imagedata r:id="rId1516" o:title=""/>
          </v:shape>
          <o:OLEObject Type="Embed" ProgID="Equation.3" ShapeID="_x0000_i1780" DrawAspect="Content" ObjectID="_1719176351" r:id="rId1517"/>
        </w:object>
      </w:r>
    </w:p>
    <w:p w14:paraId="173C3D02" w14:textId="77777777" w:rsidR="0035485D" w:rsidRDefault="0035485D" w:rsidP="0035485D">
      <w:pPr>
        <w:pStyle w:val="Example"/>
      </w:pPr>
    </w:p>
    <w:p w14:paraId="7CFD22AE" w14:textId="77777777" w:rsidR="0035485D" w:rsidRDefault="0035485D" w:rsidP="0035485D">
      <w:pPr>
        <w:pStyle w:val="Example"/>
      </w:pPr>
      <w:r>
        <w:t>We don't even need to calculate the magnitudes in this case since the dot product is 0.</w:t>
      </w:r>
    </w:p>
    <w:p w14:paraId="16286CD1" w14:textId="77777777" w:rsidR="0035485D" w:rsidRDefault="0035485D" w:rsidP="0035485D">
      <w:pPr>
        <w:pStyle w:val="Example"/>
      </w:pPr>
      <w:r w:rsidRPr="00C8735D">
        <w:rPr>
          <w:position w:val="-18"/>
        </w:rPr>
        <w:object w:dxaOrig="1760" w:dyaOrig="480" w14:anchorId="220B581C">
          <v:shape id="_x0000_i1781" type="#_x0000_t75" style="width:87.75pt;height:23.25pt" o:ole="">
            <v:imagedata r:id="rId1518" o:title=""/>
          </v:shape>
          <o:OLEObject Type="Embed" ProgID="Equation.3" ShapeID="_x0000_i1781" DrawAspect="Content" ObjectID="_1719176352" r:id="rId1519"/>
        </w:object>
      </w:r>
    </w:p>
    <w:p w14:paraId="27E34E4A" w14:textId="77777777" w:rsidR="0035485D" w:rsidRDefault="0035485D" w:rsidP="0035485D">
      <w:pPr>
        <w:pStyle w:val="Example"/>
      </w:pPr>
      <w:r w:rsidRPr="00C8735D">
        <w:rPr>
          <w:position w:val="-18"/>
        </w:rPr>
        <w:object w:dxaOrig="1480" w:dyaOrig="480" w14:anchorId="283FF69A">
          <v:shape id="_x0000_i1782" type="#_x0000_t75" style="width:72.75pt;height:23.25pt" o:ole="">
            <v:imagedata r:id="rId1520" o:title=""/>
          </v:shape>
          <o:OLEObject Type="Embed" ProgID="Equation.3" ShapeID="_x0000_i1782" DrawAspect="Content" ObjectID="_1719176353" r:id="rId1521"/>
        </w:object>
      </w:r>
    </w:p>
    <w:p w14:paraId="563F47D8" w14:textId="77777777" w:rsidR="0035485D" w:rsidRDefault="0035485D" w:rsidP="0035485D">
      <w:pPr>
        <w:pStyle w:val="Example"/>
      </w:pPr>
      <w:r w:rsidRPr="00E2517E">
        <w:rPr>
          <w:position w:val="-44"/>
        </w:rPr>
        <w:object w:dxaOrig="3240" w:dyaOrig="999" w14:anchorId="38E42FE9">
          <v:shape id="_x0000_i1783" type="#_x0000_t75" style="width:162.75pt;height:50.25pt" o:ole="">
            <v:imagedata r:id="rId1522" o:title=""/>
          </v:shape>
          <o:OLEObject Type="Embed" ProgID="Equation.3" ShapeID="_x0000_i1783" DrawAspect="Content" ObjectID="_1719176354" r:id="rId1523"/>
        </w:object>
      </w:r>
    </w:p>
    <w:p w14:paraId="54B416F0" w14:textId="77777777" w:rsidR="0035485D" w:rsidRDefault="0035485D" w:rsidP="0035485D"/>
    <w:p w14:paraId="1BE0DD7D" w14:textId="77777777" w:rsidR="00615C71" w:rsidRDefault="00615C71" w:rsidP="0035485D"/>
    <w:p w14:paraId="1C9DD842" w14:textId="77777777" w:rsidR="0035485D" w:rsidRDefault="0035485D" w:rsidP="0035485D">
      <w:r>
        <w:t xml:space="preserve">With the dot product equaling zero, as in the last example, the angle between the vectors will always be 90°, indicating that the vectors are </w:t>
      </w:r>
      <w:r w:rsidRPr="00E2517E">
        <w:rPr>
          <w:b/>
        </w:rPr>
        <w:t>orthogonal</w:t>
      </w:r>
      <w:r>
        <w:rPr>
          <w:b/>
        </w:rPr>
        <w:fldChar w:fldCharType="begin"/>
      </w:r>
      <w:r>
        <w:instrText xml:space="preserve"> XE "</w:instrText>
      </w:r>
      <w:r w:rsidRPr="0098598D">
        <w:instrText>orthogonal</w:instrText>
      </w:r>
      <w:r>
        <w:instrText xml:space="preserve">" </w:instrText>
      </w:r>
      <w:r>
        <w:rPr>
          <w:b/>
        </w:rPr>
        <w:fldChar w:fldCharType="end"/>
      </w:r>
      <w:r>
        <w:t>, a more general way of saying perpendicular.  This gives us a quick way to check if vectors are orthogonal.  Also, if the dot product is positive, then the inside of the inverse cosine will be positive, giving an angle less than 90°.  A negative dot product will then lead to an angle larger than 90°</w:t>
      </w:r>
    </w:p>
    <w:p w14:paraId="6E7E1944" w14:textId="77777777" w:rsidR="0035485D" w:rsidRDefault="0035485D" w:rsidP="0035485D"/>
    <w:p w14:paraId="769C35DE" w14:textId="77777777" w:rsidR="0035485D" w:rsidRPr="00E2517E" w:rsidRDefault="0035485D" w:rsidP="0035485D">
      <w:pPr>
        <w:pStyle w:val="DefinitionHeader"/>
      </w:pPr>
      <w:r>
        <w:lastRenderedPageBreak/>
        <w:t>Sign of the Dot Product</w:t>
      </w:r>
      <w:r>
        <w:fldChar w:fldCharType="begin"/>
      </w:r>
      <w:r>
        <w:instrText xml:space="preserve"> XE "</w:instrText>
      </w:r>
      <w:r w:rsidRPr="0098598D">
        <w:instrText>Sign of the Dot Product</w:instrText>
      </w:r>
      <w:r>
        <w:instrText xml:space="preserve">" </w:instrText>
      </w:r>
      <w:r>
        <w:fldChar w:fldCharType="end"/>
      </w:r>
    </w:p>
    <w:p w14:paraId="61CB82B4" w14:textId="77777777" w:rsidR="0035485D" w:rsidRDefault="0035485D" w:rsidP="0035485D">
      <w:pPr>
        <w:pStyle w:val="Definition"/>
      </w:pPr>
      <w:r>
        <w:t>If the dot product is:</w:t>
      </w:r>
    </w:p>
    <w:p w14:paraId="5762135F" w14:textId="77777777" w:rsidR="0035485D" w:rsidRDefault="0035485D" w:rsidP="0035485D">
      <w:pPr>
        <w:pStyle w:val="Definition"/>
      </w:pPr>
      <w:r>
        <w:t>Zero</w:t>
      </w:r>
      <w:r>
        <w:tab/>
      </w:r>
      <w:r>
        <w:tab/>
        <w:t xml:space="preserve">The vectors are </w:t>
      </w:r>
      <w:r>
        <w:rPr>
          <w:b/>
        </w:rPr>
        <w:t>orthogonal</w:t>
      </w:r>
      <w:r>
        <w:t xml:space="preserve"> (perpendicular).</w:t>
      </w:r>
    </w:p>
    <w:p w14:paraId="688E1780" w14:textId="77777777" w:rsidR="0035485D" w:rsidRDefault="0035485D" w:rsidP="0035485D">
      <w:pPr>
        <w:pStyle w:val="Definition"/>
      </w:pPr>
      <w:r>
        <w:t>Positive</w:t>
      </w:r>
      <w:r>
        <w:tab/>
        <w:t>The angle between the vectors is less than 90°</w:t>
      </w:r>
    </w:p>
    <w:p w14:paraId="2E286A3C" w14:textId="77777777" w:rsidR="0035485D" w:rsidRPr="00395500" w:rsidRDefault="0035485D" w:rsidP="0035485D">
      <w:pPr>
        <w:pStyle w:val="Definition"/>
      </w:pPr>
      <w:r>
        <w:t>Negative</w:t>
      </w:r>
      <w:r>
        <w:tab/>
        <w:t>The angle between the vectors is greater than 90°</w:t>
      </w:r>
    </w:p>
    <w:p w14:paraId="5F804661" w14:textId="77777777" w:rsidR="0035485D" w:rsidRDefault="0035485D" w:rsidP="0035485D"/>
    <w:p w14:paraId="5718D51F" w14:textId="77777777" w:rsidR="00615C71" w:rsidRDefault="00615C71" w:rsidP="00615C71"/>
    <w:p w14:paraId="6EB4F6F4" w14:textId="77777777" w:rsidR="00615C71" w:rsidRDefault="00615C71" w:rsidP="00615C71">
      <w:pPr>
        <w:pStyle w:val="TryitNow"/>
      </w:pPr>
      <w:r>
        <w:t xml:space="preserve">Try it Now </w:t>
      </w:r>
    </w:p>
    <w:p w14:paraId="2F72CFAD" w14:textId="77777777" w:rsidR="00615C71" w:rsidRDefault="00615C71" w:rsidP="003C4E10">
      <w:pPr>
        <w:pStyle w:val="TryitNowbody"/>
        <w:ind w:left="360" w:hanging="360"/>
      </w:pPr>
      <w:r>
        <w:t xml:space="preserve">2.  Are the vectors  </w:t>
      </w:r>
      <w:r w:rsidRPr="008958BA">
        <w:rPr>
          <w:position w:val="-14"/>
        </w:rPr>
        <w:object w:dxaOrig="700" w:dyaOrig="400" w14:anchorId="250EDFCD">
          <v:shape id="_x0000_i1784" type="#_x0000_t75" style="width:35.25pt;height:20.25pt" o:ole="">
            <v:imagedata r:id="rId1524" o:title=""/>
          </v:shape>
          <o:OLEObject Type="Embed" ProgID="Equation.3" ShapeID="_x0000_i1784" DrawAspect="Content" ObjectID="_1719176355" r:id="rId1525"/>
        </w:object>
      </w:r>
      <w:r>
        <w:t xml:space="preserve"> and </w:t>
      </w:r>
      <w:r w:rsidRPr="008958BA">
        <w:rPr>
          <w:position w:val="-14"/>
        </w:rPr>
        <w:object w:dxaOrig="840" w:dyaOrig="400" w14:anchorId="46AC935D">
          <v:shape id="_x0000_i1785" type="#_x0000_t75" style="width:42pt;height:20.25pt" o:ole="">
            <v:imagedata r:id="rId1526" o:title=""/>
          </v:shape>
          <o:OLEObject Type="Embed" ProgID="Equation.3" ShapeID="_x0000_i1785" DrawAspect="Content" ObjectID="_1719176356" r:id="rId1527"/>
        </w:object>
      </w:r>
      <w:r>
        <w:t xml:space="preserve"> orthogonal?  If not, find the angle between them.</w:t>
      </w:r>
    </w:p>
    <w:p w14:paraId="6295DC03" w14:textId="77777777" w:rsidR="00615C71" w:rsidRDefault="00615C71" w:rsidP="0035485D"/>
    <w:p w14:paraId="2A2659D3" w14:textId="77777777" w:rsidR="0035485D" w:rsidRDefault="0035485D" w:rsidP="0035485D"/>
    <w:p w14:paraId="1C50BB5C" w14:textId="77777777" w:rsidR="0035485D" w:rsidRPr="00F11DAE" w:rsidRDefault="0035485D" w:rsidP="0035485D">
      <w:pPr>
        <w:rPr>
          <w:b/>
        </w:rPr>
      </w:pPr>
      <w:r>
        <w:rPr>
          <w:b/>
        </w:rPr>
        <w:t>Projections</w:t>
      </w:r>
    </w:p>
    <w:p w14:paraId="60308BBE" w14:textId="77777777" w:rsidR="00615C71" w:rsidRDefault="00615C71" w:rsidP="0035485D"/>
    <w:p w14:paraId="416DD143" w14:textId="77777777" w:rsidR="0035485D" w:rsidRDefault="00D70635" w:rsidP="0035485D">
      <w:r>
        <w:rPr>
          <w:noProof/>
        </w:rPr>
        <mc:AlternateContent>
          <mc:Choice Requires="wpc">
            <w:drawing>
              <wp:anchor distT="0" distB="0" distL="114300" distR="114300" simplePos="0" relativeHeight="251670016" behindDoc="0" locked="0" layoutInCell="1" allowOverlap="1" wp14:anchorId="659E3318" wp14:editId="32137369">
                <wp:simplePos x="0" y="0"/>
                <wp:positionH relativeFrom="column">
                  <wp:posOffset>4165600</wp:posOffset>
                </wp:positionH>
                <wp:positionV relativeFrom="paragraph">
                  <wp:posOffset>71755</wp:posOffset>
                </wp:positionV>
                <wp:extent cx="1210310" cy="417830"/>
                <wp:effectExtent l="41275" t="45720" r="0" b="3175"/>
                <wp:wrapSquare wrapText="bothSides"/>
                <wp:docPr id="2212" name="Canvas 22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4" name="Line 2214"/>
                        <wps:cNvCnPr>
                          <a:cxnSpLocks noChangeShapeType="1"/>
                        </wps:cNvCnPr>
                        <wps:spPr bwMode="auto">
                          <a:xfrm flipV="1">
                            <a:off x="585470" y="15240"/>
                            <a:ext cx="474980" cy="237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Rectangle 2215"/>
                        <wps:cNvSpPr>
                          <a:spLocks noChangeArrowheads="1"/>
                        </wps:cNvSpPr>
                        <wps:spPr bwMode="auto">
                          <a:xfrm rot="4750709">
                            <a:off x="440690" y="141605"/>
                            <a:ext cx="133350" cy="13335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66" name="AutoShape 2216"/>
                        <wps:cNvSpPr>
                          <a:spLocks noChangeArrowheads="1"/>
                        </wps:cNvSpPr>
                        <wps:spPr bwMode="auto">
                          <a:xfrm flipH="1">
                            <a:off x="12065" y="141605"/>
                            <a:ext cx="1176655" cy="23749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 name="Line 2217" descr="An object is shown on a slanted ramp.  There are two vectors shown coming from the object: one parallel to the ramp, and the other pointing at an angle above the ramp."/>
                        <wps:cNvCnPr>
                          <a:cxnSpLocks noChangeShapeType="1"/>
                        </wps:cNvCnPr>
                        <wps:spPr bwMode="auto">
                          <a:xfrm flipV="1">
                            <a:off x="588010" y="141605"/>
                            <a:ext cx="593725" cy="118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41E2074" id="Canvas 2212" o:spid="_x0000_s1026" editas="canvas" style="position:absolute;margin-left:328pt;margin-top:5.65pt;width:95.3pt;height:32.9pt;z-index:251670016" coordsize="12103,4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">
                <v:shape id="_x0000_s1027" type="#_x0000_t75" style="position:absolute;width:12103;height:4178;visibility:visible;mso-wrap-style:square">
                  <v:fill o:detectmouseclick="t"/>
                  <v:path o:connecttype="none"/>
                </v:shape>
                <v:line id="Line 2214" o:spid="_x0000_s1028" style="position:absolute;flip:y;visibility:visible;mso-wrap-style:square" from="5854,152" to="10604,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">
                  <v:stroke endarrow="block"/>
                </v:line>
                <v:rect id="Rectangle 2215" o:spid="_x0000_s1029" style="position:absolute;left:4406;top:1416;width:1333;height:1334;rotation:51890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" fillcolor="gray"/>
                <v:shape id="AutoShape 2216" o:spid="_x0000_s1030" type="#_x0000_t6" style="position:absolute;left:120;top:1416;width:11767;height:237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"/>
                <v:line id="Line 2217" o:spid="_x0000_s1031" alt="An object is shown on a slanted ramp.  There are two vectors shown coming from the object: one parallel to the ramp, and the other pointing at an angle above the ramp." style="position:absolute;flip:y;visibility:visible;mso-wrap-style:square" from="5880,1416" to="11817,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">
                  <v:stroke endarrow="block"/>
                </v:line>
                <w10:wrap type="square"/>
              </v:group>
            </w:pict>
          </mc:Fallback>
        </mc:AlternateContent>
      </w:r>
      <w:r w:rsidR="0035485D">
        <w:t xml:space="preserve">In addition to finding the angle between vectors, sometimes we want to know how much one vector points in the direction of another.  For example, when pulling an object up a ramp, we might want to know how much of the force is exerted in the direction of motion.  To determine </w:t>
      </w:r>
      <w:proofErr w:type="gramStart"/>
      <w:r w:rsidR="0035485D">
        <w:t>this</w:t>
      </w:r>
      <w:proofErr w:type="gramEnd"/>
      <w:r w:rsidR="0035485D">
        <w:t xml:space="preserve"> we can use the idea of a </w:t>
      </w:r>
      <w:r w:rsidR="0035485D" w:rsidRPr="00AE45F4">
        <w:rPr>
          <w:b/>
        </w:rPr>
        <w:t>projection</w:t>
      </w:r>
      <w:r w:rsidR="0035485D">
        <w:t>.</w:t>
      </w:r>
    </w:p>
    <w:p w14:paraId="2D01DDFE" w14:textId="77777777" w:rsidR="0035485D" w:rsidRDefault="00D70635" w:rsidP="0035485D">
      <w:r>
        <w:rPr>
          <w:noProof/>
        </w:rPr>
        <mc:AlternateContent>
          <mc:Choice Requires="wpc">
            <w:drawing>
              <wp:inline distT="0" distB="0" distL="0" distR="0" wp14:anchorId="076280E5" wp14:editId="2B883B4B">
                <wp:extent cx="3418840" cy="805180"/>
                <wp:effectExtent l="0" t="2540" r="635" b="1905"/>
                <wp:docPr id="2181" name="Canvas 21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46" name="Line 2183"/>
                        <wps:cNvCnPr>
                          <a:cxnSpLocks noChangeShapeType="1"/>
                        </wps:cNvCnPr>
                        <wps:spPr bwMode="auto">
                          <a:xfrm flipV="1">
                            <a:off x="404495" y="44450"/>
                            <a:ext cx="236855" cy="685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7" name="Line 2184" descr="Two vectors a and b are shown starting at the same point.  From the tip of a, a line is drawn down to b meeting it at a right angle.  A vector labeled u is shown from the start of b to the point where the line met b.  A vector v is shown from that point to the tip of a."/>
                        <wps:cNvCnPr>
                          <a:cxnSpLocks noChangeShapeType="1"/>
                        </wps:cNvCnPr>
                        <wps:spPr bwMode="auto">
                          <a:xfrm flipV="1">
                            <a:off x="404495" y="320040"/>
                            <a:ext cx="1170305" cy="408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9" name="Line 2185"/>
                        <wps:cNvCnPr>
                          <a:cxnSpLocks noChangeShapeType="1"/>
                        </wps:cNvCnPr>
                        <wps:spPr bwMode="auto">
                          <a:xfrm flipV="1">
                            <a:off x="2087880" y="27305"/>
                            <a:ext cx="236855" cy="685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50" name="Line 2186"/>
                        <wps:cNvCnPr>
                          <a:cxnSpLocks noChangeShapeType="1"/>
                        </wps:cNvCnPr>
                        <wps:spPr bwMode="auto">
                          <a:xfrm flipV="1">
                            <a:off x="2087880" y="302895"/>
                            <a:ext cx="1170305" cy="408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51" name="Rectangle 2187"/>
                        <wps:cNvSpPr>
                          <a:spLocks noChangeArrowheads="1"/>
                        </wps:cNvSpPr>
                        <wps:spPr bwMode="auto">
                          <a:xfrm rot="20497004">
                            <a:off x="2413635" y="485775"/>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52" name="Line 2188"/>
                        <wps:cNvCnPr>
                          <a:cxnSpLocks noChangeShapeType="1"/>
                        </wps:cNvCnPr>
                        <wps:spPr bwMode="auto">
                          <a:xfrm flipV="1">
                            <a:off x="2098040" y="557530"/>
                            <a:ext cx="422275" cy="14986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253" name="Line 2189"/>
                        <wps:cNvCnPr>
                          <a:cxnSpLocks noChangeShapeType="1"/>
                        </wps:cNvCnPr>
                        <wps:spPr bwMode="auto">
                          <a:xfrm flipH="1" flipV="1">
                            <a:off x="2326005" y="41275"/>
                            <a:ext cx="190500" cy="51371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254" name="Text Box 2190"/>
                        <wps:cNvSpPr txBox="1">
                          <a:spLocks noChangeArrowheads="1"/>
                        </wps:cNvSpPr>
                        <wps:spPr bwMode="auto">
                          <a:xfrm>
                            <a:off x="368300" y="232410"/>
                            <a:ext cx="13906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CB451" w14:textId="77777777" w:rsidR="00D70635" w:rsidRDefault="00D70635" w:rsidP="0035485D">
                              <w:r w:rsidRPr="00AE45F4">
                                <w:rPr>
                                  <w:position w:val="-6"/>
                                </w:rPr>
                                <w:object w:dxaOrig="200" w:dyaOrig="279" w14:anchorId="69EE45FF">
                                  <v:shape id="_x0000_i1787" type="#_x0000_t75" style="width:11.25pt;height:14.25pt" o:ole="">
                                    <v:imagedata r:id="rId1528" o:title=""/>
                                  </v:shape>
                                  <o:OLEObject Type="Embed" ProgID="Equation.3" ShapeID="_x0000_i1787" DrawAspect="Content" ObjectID="_1719176566" r:id="rId1529"/>
                                </w:object>
                              </w:r>
                            </w:p>
                          </w:txbxContent>
                        </wps:txbx>
                        <wps:bodyPr rot="0" vert="horz" wrap="none" lIns="0" tIns="0" rIns="0" bIns="0" anchor="t" anchorCtr="0" upright="1">
                          <a:spAutoFit/>
                        </wps:bodyPr>
                      </wps:wsp>
                      <wps:wsp>
                        <wps:cNvPr id="4255" name="Text Box 2191"/>
                        <wps:cNvSpPr txBox="1">
                          <a:spLocks noChangeArrowheads="1"/>
                        </wps:cNvSpPr>
                        <wps:spPr bwMode="auto">
                          <a:xfrm>
                            <a:off x="2065020" y="205740"/>
                            <a:ext cx="13906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BEA50" w14:textId="77777777" w:rsidR="00D70635" w:rsidRDefault="00D70635" w:rsidP="0035485D">
                              <w:r w:rsidRPr="00AE45F4">
                                <w:rPr>
                                  <w:position w:val="-6"/>
                                </w:rPr>
                                <w:object w:dxaOrig="200" w:dyaOrig="279" w14:anchorId="75003DF2">
                                  <v:shape id="_x0000_i1789" type="#_x0000_t75" style="width:11.25pt;height:14.25pt" o:ole="">
                                    <v:imagedata r:id="rId1530" o:title=""/>
                                  </v:shape>
                                  <o:OLEObject Type="Embed" ProgID="Equation.3" ShapeID="_x0000_i1789" DrawAspect="Content" ObjectID="_1719176567" r:id="rId1531"/>
                                </w:object>
                              </w:r>
                            </w:p>
                          </w:txbxContent>
                        </wps:txbx>
                        <wps:bodyPr rot="0" vert="horz" wrap="none" lIns="0" tIns="0" rIns="0" bIns="0" anchor="t" anchorCtr="0" upright="1">
                          <a:spAutoFit/>
                        </wps:bodyPr>
                      </wps:wsp>
                      <wps:wsp>
                        <wps:cNvPr id="160" name="Text Box 2192"/>
                        <wps:cNvSpPr txBox="1">
                          <a:spLocks noChangeArrowheads="1"/>
                        </wps:cNvSpPr>
                        <wps:spPr bwMode="auto">
                          <a:xfrm>
                            <a:off x="1224280" y="422910"/>
                            <a:ext cx="14351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E0AD2" w14:textId="77777777" w:rsidR="00D70635" w:rsidRDefault="00D70635" w:rsidP="0035485D">
                              <w:r w:rsidRPr="00AE45F4">
                                <w:rPr>
                                  <w:position w:val="-6"/>
                                </w:rPr>
                                <w:object w:dxaOrig="220" w:dyaOrig="340" w14:anchorId="255565DA">
                                  <v:shape id="_x0000_i1791" type="#_x0000_t75" style="width:11.25pt;height:18.75pt" o:ole="">
                                    <v:imagedata r:id="rId1532" o:title=""/>
                                  </v:shape>
                                  <o:OLEObject Type="Embed" ProgID="Equation.3" ShapeID="_x0000_i1791" DrawAspect="Content" ObjectID="_1719176568" r:id="rId1533"/>
                                </w:object>
                              </w:r>
                            </w:p>
                          </w:txbxContent>
                        </wps:txbx>
                        <wps:bodyPr rot="0" vert="horz" wrap="none" lIns="0" tIns="0" rIns="0" bIns="0" anchor="t" anchorCtr="0" upright="1">
                          <a:spAutoFit/>
                        </wps:bodyPr>
                      </wps:wsp>
                      <wps:wsp>
                        <wps:cNvPr id="161" name="Text Box 2193"/>
                        <wps:cNvSpPr txBox="1">
                          <a:spLocks noChangeArrowheads="1"/>
                        </wps:cNvSpPr>
                        <wps:spPr bwMode="auto">
                          <a:xfrm>
                            <a:off x="3008630" y="368935"/>
                            <a:ext cx="14351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F1B0B" w14:textId="77777777" w:rsidR="00D70635" w:rsidRDefault="00D70635" w:rsidP="0035485D">
                              <w:r w:rsidRPr="00AE45F4">
                                <w:rPr>
                                  <w:position w:val="-6"/>
                                </w:rPr>
                                <w:object w:dxaOrig="220" w:dyaOrig="340" w14:anchorId="58311643">
                                  <v:shape id="_x0000_i1793" type="#_x0000_t75" style="width:11.25pt;height:18.75pt" o:ole="">
                                    <v:imagedata r:id="rId1534" o:title=""/>
                                  </v:shape>
                                  <o:OLEObject Type="Embed" ProgID="Equation.3" ShapeID="_x0000_i1793" DrawAspect="Content" ObjectID="_1719176569" r:id="rId1535"/>
                                </w:object>
                              </w:r>
                            </w:p>
                          </w:txbxContent>
                        </wps:txbx>
                        <wps:bodyPr rot="0" vert="horz" wrap="none" lIns="0" tIns="0" rIns="0" bIns="0" anchor="t" anchorCtr="0" upright="1">
                          <a:spAutoFit/>
                        </wps:bodyPr>
                      </wps:wsp>
                      <wps:wsp>
                        <wps:cNvPr id="162" name="Text Box 2194"/>
                        <wps:cNvSpPr txBox="1">
                          <a:spLocks noChangeArrowheads="1"/>
                        </wps:cNvSpPr>
                        <wps:spPr bwMode="auto">
                          <a:xfrm>
                            <a:off x="2300605" y="624205"/>
                            <a:ext cx="1390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BDE32" w14:textId="77777777" w:rsidR="00D70635" w:rsidRDefault="00D70635" w:rsidP="0035485D">
                              <w:r w:rsidRPr="00AE45F4">
                                <w:rPr>
                                  <w:position w:val="-6"/>
                                </w:rPr>
                                <w:object w:dxaOrig="200" w:dyaOrig="279" w14:anchorId="6E2FFFC6">
                                  <v:shape id="_x0000_i1795" type="#_x0000_t75" style="width:11.25pt;height:14.25pt" o:ole="">
                                    <v:imagedata r:id="rId1536" o:title=""/>
                                  </v:shape>
                                  <o:OLEObject Type="Embed" ProgID="Equation.3" ShapeID="_x0000_i1795" DrawAspect="Content" ObjectID="_1719176570" r:id="rId1537"/>
                                </w:object>
                              </w:r>
                            </w:p>
                          </w:txbxContent>
                        </wps:txbx>
                        <wps:bodyPr rot="0" vert="horz" wrap="none" lIns="0" tIns="0" rIns="0" bIns="0" anchor="t" anchorCtr="0" upright="1">
                          <a:spAutoFit/>
                        </wps:bodyPr>
                      </wps:wsp>
                      <wps:wsp>
                        <wps:cNvPr id="163" name="Text Box 2195"/>
                        <wps:cNvSpPr txBox="1">
                          <a:spLocks noChangeArrowheads="1"/>
                        </wps:cNvSpPr>
                        <wps:spPr bwMode="auto">
                          <a:xfrm>
                            <a:off x="2444750" y="172085"/>
                            <a:ext cx="1390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15E47" w14:textId="77777777" w:rsidR="00D70635" w:rsidRDefault="00D70635" w:rsidP="0035485D">
                              <w:r w:rsidRPr="00AE45F4">
                                <w:rPr>
                                  <w:position w:val="-6"/>
                                </w:rPr>
                                <w:object w:dxaOrig="200" w:dyaOrig="279" w14:anchorId="42743D4D">
                                  <v:shape id="_x0000_i1797" type="#_x0000_t75" style="width:11.25pt;height:14.25pt" o:ole="">
                                    <v:imagedata r:id="rId1538" o:title=""/>
                                  </v:shape>
                                  <o:OLEObject Type="Embed" ProgID="Equation.3" ShapeID="_x0000_i1797" DrawAspect="Content" ObjectID="_1719176571" r:id="rId1539"/>
                                </w:object>
                              </w:r>
                            </w:p>
                          </w:txbxContent>
                        </wps:txbx>
                        <wps:bodyPr rot="0" vert="horz" wrap="none" lIns="0" tIns="0" rIns="0" bIns="0" anchor="t" anchorCtr="0" upright="1">
                          <a:spAutoFit/>
                        </wps:bodyPr>
                      </wps:wsp>
                    </wpc:wpc>
                  </a:graphicData>
                </a:graphic>
              </wp:inline>
            </w:drawing>
          </mc:Choice>
          <mc:Fallback>
            <w:pict>
              <v:group w14:anchorId="076280E5" id="Canvas 2181" o:spid="_x0000_s1673" editas="canvas" style="width:269.2pt;height:63.4pt;mso-position-horizontal-relative:char;mso-position-vertical-relative:line" coordsize="34188,8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">
                <v:shape id="_x0000_s1674" type="#_x0000_t75" style="position:absolute;width:34188;height:8051;visibility:visible;mso-wrap-style:square">
                  <v:fill o:detectmouseclick="t"/>
                  <v:path o:connecttype="none"/>
                </v:shape>
                <v:line id="Line 2183" o:spid="_x0000_s1675" style="position:absolute;flip:y;visibility:visible;mso-wrap-style:square" from="4044,444" to="6413,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">
                  <v:stroke endarrow="block"/>
                </v:line>
                <v:line id="Line 2184" o:spid="_x0000_s1676" alt="Two vectors a and b are shown starting at the same point.  From the tip of a, a line is drawn down to b meeting it at a right angle.  A vector labeled u is shown from the start of b to the point where the line met b.  A vector v is shown from that point to the tip of a." style="position:absolute;flip:y;visibility:visible;mso-wrap-style:square" from="4044,3200" to="15748,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">
                  <v:stroke endarrow="block"/>
                </v:line>
                <v:line id="Line 2185" o:spid="_x0000_s1677" style="position:absolute;flip:y;visibility:visible;mso-wrap-style:square" from="20878,273" to="23247,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">
                  <v:stroke endarrow="block"/>
                </v:line>
                <v:line id="Line 2186" o:spid="_x0000_s1678" style="position:absolute;flip:y;visibility:visible;mso-wrap-style:square" from="20878,3028" to="32581,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">
                  <v:stroke endarrow="block"/>
                </v:line>
                <v:rect id="Rectangle 2187" o:spid="_x0000_s1679" style="position:absolute;left:24136;top:4857;width:908;height:908;rotation:-12047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"/>
                <v:line id="Line 2188" o:spid="_x0000_s1680" style="position:absolute;flip:y;visibility:visible;mso-wrap-style:square" from="20980,5575" to="25203,7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" strokecolor="red">
                  <v:stroke endarrow="block"/>
                </v:line>
                <v:line id="Line 2189" o:spid="_x0000_s1681" style="position:absolute;flip:x y;visibility:visible;mso-wrap-style:square" from="23260,412" to="25165,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" strokecolor="red">
                  <v:stroke endarrow="block"/>
                </v:line>
                <v:shape id="Text Box 2190" o:spid="_x0000_s1682" type="#_x0000_t202" style="position:absolute;left:3683;top:2324;width:1390;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" stroked="f">
                  <v:textbox style="mso-fit-shape-to-text:t" inset="0,0,0,0">
                    <w:txbxContent>
                      <w:p w14:paraId="016CB451" w14:textId="77777777" w:rsidR="00D70635" w:rsidRDefault="00D70635" w:rsidP="0035485D">
                        <w:r w:rsidRPr="00AE45F4">
                          <w:rPr>
                            <w:position w:val="-6"/>
                          </w:rPr>
                          <w:object w:dxaOrig="200" w:dyaOrig="279" w14:anchorId="69EE45FF">
                            <v:shape id="_x0000_i1787" type="#_x0000_t75" style="width:11.25pt;height:14.25pt" o:ole="">
                              <v:imagedata r:id="rId1540" o:title=""/>
                            </v:shape>
                            <o:OLEObject Type="Embed" ProgID="Equation.3" ShapeID="_x0000_i1787" DrawAspect="Content" ObjectID="_1719164519" r:id="rId1541"/>
                          </w:object>
                        </w:r>
                      </w:p>
                    </w:txbxContent>
                  </v:textbox>
                </v:shape>
                <v:shape id="Text Box 2191" o:spid="_x0000_s1683" type="#_x0000_t202" style="position:absolute;left:20650;top:2057;width:1390;height:1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" stroked="f">
                  <v:textbox style="mso-fit-shape-to-text:t" inset="0,0,0,0">
                    <w:txbxContent>
                      <w:p w14:paraId="503BEA50" w14:textId="77777777" w:rsidR="00D70635" w:rsidRDefault="00D70635" w:rsidP="0035485D">
                        <w:r w:rsidRPr="00AE45F4">
                          <w:rPr>
                            <w:position w:val="-6"/>
                          </w:rPr>
                          <w:object w:dxaOrig="200" w:dyaOrig="279" w14:anchorId="75003DF2">
                            <v:shape id="_x0000_i1789" type="#_x0000_t75" style="width:11.25pt;height:14.25pt" o:ole="">
                              <v:imagedata r:id="rId1542" o:title=""/>
                            </v:shape>
                            <o:OLEObject Type="Embed" ProgID="Equation.3" ShapeID="_x0000_i1789" DrawAspect="Content" ObjectID="_1719164520" r:id="rId1543"/>
                          </w:object>
                        </w:r>
                      </w:p>
                    </w:txbxContent>
                  </v:textbox>
                </v:shape>
                <v:shape id="Text Box 2192" o:spid="_x0000_s1684" type="#_x0000_t202" style="position:absolute;left:12242;top:4229;width:1435;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" filled="f" stroked="f">
                  <v:textbox style="mso-fit-shape-to-text:t" inset="0,0,0,0">
                    <w:txbxContent>
                      <w:p w14:paraId="737E0AD2" w14:textId="77777777" w:rsidR="00D70635" w:rsidRDefault="00D70635" w:rsidP="0035485D">
                        <w:r w:rsidRPr="00AE45F4">
                          <w:rPr>
                            <w:position w:val="-6"/>
                          </w:rPr>
                          <w:object w:dxaOrig="220" w:dyaOrig="340" w14:anchorId="255565DA">
                            <v:shape id="_x0000_i1791" type="#_x0000_t75" style="width:11.25pt;height:18.75pt" o:ole="">
                              <v:imagedata r:id="rId1544" o:title=""/>
                            </v:shape>
                            <o:OLEObject Type="Embed" ProgID="Equation.3" ShapeID="_x0000_i1791" DrawAspect="Content" ObjectID="_1719164521" r:id="rId1545"/>
                          </w:object>
                        </w:r>
                      </w:p>
                    </w:txbxContent>
                  </v:textbox>
                </v:shape>
                <v:shape id="Text Box 2193" o:spid="_x0000_s1685" type="#_x0000_t202" style="position:absolute;left:30086;top:3689;width:1435;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" filled="f" stroked="f">
                  <v:textbox style="mso-fit-shape-to-text:t" inset="0,0,0,0">
                    <w:txbxContent>
                      <w:p w14:paraId="438F1B0B" w14:textId="77777777" w:rsidR="00D70635" w:rsidRDefault="00D70635" w:rsidP="0035485D">
                        <w:r w:rsidRPr="00AE45F4">
                          <w:rPr>
                            <w:position w:val="-6"/>
                          </w:rPr>
                          <w:object w:dxaOrig="220" w:dyaOrig="340" w14:anchorId="58311643">
                            <v:shape id="_x0000_i1793" type="#_x0000_t75" style="width:11.25pt;height:18.75pt" o:ole="">
                              <v:imagedata r:id="rId1546" o:title=""/>
                            </v:shape>
                            <o:OLEObject Type="Embed" ProgID="Equation.3" ShapeID="_x0000_i1793" DrawAspect="Content" ObjectID="_1719164522" r:id="rId1547"/>
                          </w:object>
                        </w:r>
                      </w:p>
                    </w:txbxContent>
                  </v:textbox>
                </v:shape>
                <v:shape id="Text Box 2194" o:spid="_x0000_s1686" type="#_x0000_t202" style="position:absolute;left:23006;top:6242;width:1390;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" filled="f" stroked="f">
                  <v:textbox style="mso-fit-shape-to-text:t" inset="0,0,0,0">
                    <w:txbxContent>
                      <w:p w14:paraId="6D2BDE32" w14:textId="77777777" w:rsidR="00D70635" w:rsidRDefault="00D70635" w:rsidP="0035485D">
                        <w:r w:rsidRPr="00AE45F4">
                          <w:rPr>
                            <w:position w:val="-6"/>
                          </w:rPr>
                          <w:object w:dxaOrig="200" w:dyaOrig="279" w14:anchorId="6E2FFFC6">
                            <v:shape id="_x0000_i1795" type="#_x0000_t75" style="width:11.25pt;height:14.25pt" o:ole="">
                              <v:imagedata r:id="rId1548" o:title=""/>
                            </v:shape>
                            <o:OLEObject Type="Embed" ProgID="Equation.3" ShapeID="_x0000_i1795" DrawAspect="Content" ObjectID="_1719164523" r:id="rId1549"/>
                          </w:object>
                        </w:r>
                      </w:p>
                    </w:txbxContent>
                  </v:textbox>
                </v:shape>
                <v:shape id="Text Box 2195" o:spid="_x0000_s1687" type="#_x0000_t202" style="position:absolute;left:24447;top:1720;width:1391;height:1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" filled="f" stroked="f">
                  <v:textbox style="mso-fit-shape-to-text:t" inset="0,0,0,0">
                    <w:txbxContent>
                      <w:p w14:paraId="38615E47" w14:textId="77777777" w:rsidR="00D70635" w:rsidRDefault="00D70635" w:rsidP="0035485D">
                        <w:r w:rsidRPr="00AE45F4">
                          <w:rPr>
                            <w:position w:val="-6"/>
                          </w:rPr>
                          <w:object w:dxaOrig="200" w:dyaOrig="279" w14:anchorId="42743D4D">
                            <v:shape id="_x0000_i1797" type="#_x0000_t75" style="width:11.25pt;height:14.25pt" o:ole="">
                              <v:imagedata r:id="rId1550" o:title=""/>
                            </v:shape>
                            <o:OLEObject Type="Embed" ProgID="Equation.3" ShapeID="_x0000_i1797" DrawAspect="Content" ObjectID="_1719164524" r:id="rId1551"/>
                          </w:object>
                        </w:r>
                      </w:p>
                    </w:txbxContent>
                  </v:textbox>
                </v:shape>
                <w10:anchorlock/>
              </v:group>
            </w:pict>
          </mc:Fallback>
        </mc:AlternateContent>
      </w:r>
    </w:p>
    <w:p w14:paraId="3BAE2D45" w14:textId="77777777" w:rsidR="0035485D" w:rsidRDefault="0035485D" w:rsidP="0035485D"/>
    <w:p w14:paraId="240B7B4C" w14:textId="77777777" w:rsidR="0035485D" w:rsidRDefault="0035485D" w:rsidP="0035485D">
      <w:r>
        <w:t xml:space="preserve">In the picture above, </w:t>
      </w:r>
      <w:r w:rsidRPr="00AE45F4">
        <w:rPr>
          <w:position w:val="-6"/>
        </w:rPr>
        <w:object w:dxaOrig="200" w:dyaOrig="279" w14:anchorId="7AC62FFF">
          <v:shape id="_x0000_i1798" type="#_x0000_t75" style="width:11.25pt;height:14.25pt" o:ole="">
            <v:imagedata r:id="rId1552" o:title=""/>
          </v:shape>
          <o:OLEObject Type="Embed" ProgID="Equation.3" ShapeID="_x0000_i1798" DrawAspect="Content" ObjectID="_1719176357" r:id="rId1553"/>
        </w:object>
      </w:r>
      <w:r>
        <w:t xml:space="preserve"> is a projection of </w:t>
      </w:r>
      <w:r w:rsidRPr="00AE45F4">
        <w:rPr>
          <w:position w:val="-6"/>
        </w:rPr>
        <w:object w:dxaOrig="200" w:dyaOrig="279" w14:anchorId="202C5528">
          <v:shape id="_x0000_i1799" type="#_x0000_t75" style="width:11.25pt;height:14.25pt" o:ole="">
            <v:imagedata r:id="rId1542" o:title=""/>
          </v:shape>
          <o:OLEObject Type="Embed" ProgID="Equation.3" ShapeID="_x0000_i1799" DrawAspect="Content" ObjectID="_1719176358" r:id="rId1554"/>
        </w:object>
      </w:r>
      <w:r>
        <w:t xml:space="preserve"> onto </w:t>
      </w:r>
      <w:r w:rsidRPr="00AE45F4">
        <w:rPr>
          <w:position w:val="-6"/>
        </w:rPr>
        <w:object w:dxaOrig="220" w:dyaOrig="340" w14:anchorId="5FCB9B66">
          <v:shape id="_x0000_i1800" type="#_x0000_t75" style="width:11.25pt;height:18.75pt" o:ole="">
            <v:imagedata r:id="rId1546" o:title=""/>
          </v:shape>
          <o:OLEObject Type="Embed" ProgID="Equation.3" ShapeID="_x0000_i1800" DrawAspect="Content" ObjectID="_1719176359" r:id="rId1555"/>
        </w:object>
      </w:r>
      <w:r>
        <w:t xml:space="preserve">.  In other words, it is the portion of </w:t>
      </w:r>
      <w:r w:rsidRPr="00AE45F4">
        <w:rPr>
          <w:position w:val="-6"/>
        </w:rPr>
        <w:object w:dxaOrig="200" w:dyaOrig="279" w14:anchorId="211576EB">
          <v:shape id="_x0000_i1801" type="#_x0000_t75" style="width:11.25pt;height:14.25pt" o:ole="">
            <v:imagedata r:id="rId1542" o:title=""/>
          </v:shape>
          <o:OLEObject Type="Embed" ProgID="Equation.3" ShapeID="_x0000_i1801" DrawAspect="Content" ObjectID="_1719176360" r:id="rId1556"/>
        </w:object>
      </w:r>
      <w:r>
        <w:t xml:space="preserve"> </w:t>
      </w:r>
      <w:proofErr w:type="gramStart"/>
      <w:r>
        <w:t>that points</w:t>
      </w:r>
      <w:proofErr w:type="gramEnd"/>
      <w:r>
        <w:t xml:space="preserve"> in the same direction as </w:t>
      </w:r>
      <w:r w:rsidRPr="00AE45F4">
        <w:rPr>
          <w:position w:val="-6"/>
        </w:rPr>
        <w:object w:dxaOrig="220" w:dyaOrig="340" w14:anchorId="4F7FC733">
          <v:shape id="_x0000_i1802" type="#_x0000_t75" style="width:11.25pt;height:18.75pt" o:ole="">
            <v:imagedata r:id="rId1546" o:title=""/>
          </v:shape>
          <o:OLEObject Type="Embed" ProgID="Equation.3" ShapeID="_x0000_i1802" DrawAspect="Content" ObjectID="_1719176361" r:id="rId1557"/>
        </w:object>
      </w:r>
      <w:r>
        <w:t xml:space="preserve">.  </w:t>
      </w:r>
    </w:p>
    <w:p w14:paraId="6785D42B" w14:textId="77777777" w:rsidR="0035485D" w:rsidRDefault="0035485D" w:rsidP="0035485D"/>
    <w:p w14:paraId="1429735B" w14:textId="77777777" w:rsidR="0035485D" w:rsidRDefault="0035485D" w:rsidP="0035485D">
      <w:r>
        <w:t xml:space="preserve">To find the length of </w:t>
      </w:r>
      <w:r w:rsidRPr="00AE45F4">
        <w:rPr>
          <w:position w:val="-6"/>
        </w:rPr>
        <w:object w:dxaOrig="200" w:dyaOrig="279" w14:anchorId="7409C159">
          <v:shape id="_x0000_i1803" type="#_x0000_t75" style="width:11.25pt;height:14.25pt" o:ole="">
            <v:imagedata r:id="rId1552" o:title=""/>
          </v:shape>
          <o:OLEObject Type="Embed" ProgID="Equation.3" ShapeID="_x0000_i1803" DrawAspect="Content" ObjectID="_1719176362" r:id="rId1558"/>
        </w:object>
      </w:r>
      <w:r>
        <w:t xml:space="preserve">, we could notice that it is one side of a right triangle.  If we define </w:t>
      </w:r>
      <w:r w:rsidRPr="002634DD">
        <w:rPr>
          <w:i/>
        </w:rPr>
        <w:t>θ</w:t>
      </w:r>
      <w:r>
        <w:t xml:space="preserve"> to be the angle between </w:t>
      </w:r>
      <w:r w:rsidRPr="00AE45F4">
        <w:rPr>
          <w:position w:val="-6"/>
        </w:rPr>
        <w:object w:dxaOrig="200" w:dyaOrig="279" w14:anchorId="354B5AA9">
          <v:shape id="_x0000_i1804" type="#_x0000_t75" style="width:11.25pt;height:14.25pt" o:ole="">
            <v:imagedata r:id="rId1542" o:title=""/>
          </v:shape>
          <o:OLEObject Type="Embed" ProgID="Equation.3" ShapeID="_x0000_i1804" DrawAspect="Content" ObjectID="_1719176363" r:id="rId1559"/>
        </w:object>
      </w:r>
      <w:r>
        <w:t xml:space="preserve"> and </w:t>
      </w:r>
      <w:r w:rsidRPr="00AE45F4">
        <w:rPr>
          <w:position w:val="-6"/>
        </w:rPr>
        <w:object w:dxaOrig="200" w:dyaOrig="279" w14:anchorId="26E1CB74">
          <v:shape id="_x0000_i1805" type="#_x0000_t75" style="width:11.25pt;height:14.25pt" o:ole="">
            <v:imagedata r:id="rId1552" o:title=""/>
          </v:shape>
          <o:OLEObject Type="Embed" ProgID="Equation.3" ShapeID="_x0000_i1805" DrawAspect="Content" ObjectID="_1719176364" r:id="rId1560"/>
        </w:object>
      </w:r>
      <w:r>
        <w:t xml:space="preserve">, then </w:t>
      </w:r>
      <w:r w:rsidRPr="002634DD">
        <w:rPr>
          <w:position w:val="-32"/>
        </w:rPr>
        <w:object w:dxaOrig="1180" w:dyaOrig="740" w14:anchorId="3F46F49C">
          <v:shape id="_x0000_i1806" type="#_x0000_t75" style="width:60pt;height:36.75pt" o:ole="">
            <v:imagedata r:id="rId1561" o:title=""/>
          </v:shape>
          <o:OLEObject Type="Embed" ProgID="Equation.3" ShapeID="_x0000_i1806" DrawAspect="Content" ObjectID="_1719176365" r:id="rId1562"/>
        </w:object>
      </w:r>
      <w:r>
        <w:t xml:space="preserve">,  so  </w:t>
      </w:r>
      <w:r w:rsidRPr="002634DD">
        <w:rPr>
          <w:position w:val="-14"/>
        </w:rPr>
        <w:object w:dxaOrig="1359" w:dyaOrig="400" w14:anchorId="2022EBDA">
          <v:shape id="_x0000_i1807" type="#_x0000_t75" style="width:69pt;height:20.25pt" o:ole="">
            <v:imagedata r:id="rId1563" o:title=""/>
          </v:shape>
          <o:OLEObject Type="Embed" ProgID="Equation.3" ShapeID="_x0000_i1807" DrawAspect="Content" ObjectID="_1719176366" r:id="rId1564"/>
        </w:object>
      </w:r>
      <w:r>
        <w:t xml:space="preserve">.  </w:t>
      </w:r>
    </w:p>
    <w:p w14:paraId="153B1598" w14:textId="77777777" w:rsidR="0035485D" w:rsidRDefault="0035485D" w:rsidP="0035485D"/>
    <w:p w14:paraId="16B83027" w14:textId="77777777" w:rsidR="0035485D" w:rsidRDefault="0035485D" w:rsidP="0035485D">
      <w:r>
        <w:t xml:space="preserve">While we could find the angle between the vectors to determine this magnitude, we could skip some steps by using the dot product directly.  Since </w:t>
      </w:r>
      <w:r w:rsidRPr="002634DD">
        <w:rPr>
          <w:position w:val="-18"/>
        </w:rPr>
        <w:object w:dxaOrig="1760" w:dyaOrig="480" w14:anchorId="76BEC23D">
          <v:shape id="_x0000_i1808" type="#_x0000_t75" style="width:88.5pt;height:23.25pt" o:ole="">
            <v:imagedata r:id="rId1565" o:title=""/>
          </v:shape>
          <o:OLEObject Type="Embed" ProgID="Equation.3" ShapeID="_x0000_i1808" DrawAspect="Content" ObjectID="_1719176367" r:id="rId1566"/>
        </w:object>
      </w:r>
      <w:r>
        <w:t xml:space="preserve">, </w:t>
      </w:r>
      <w:r w:rsidRPr="002634DD">
        <w:rPr>
          <w:position w:val="-40"/>
        </w:rPr>
        <w:object w:dxaOrig="1579" w:dyaOrig="840" w14:anchorId="0F2E9945">
          <v:shape id="_x0000_i1809" type="#_x0000_t75" style="width:80.25pt;height:42pt" o:ole="">
            <v:imagedata r:id="rId1567" o:title=""/>
          </v:shape>
          <o:OLEObject Type="Embed" ProgID="Equation.3" ShapeID="_x0000_i1809" DrawAspect="Content" ObjectID="_1719176368" r:id="rId1568"/>
        </w:object>
      </w:r>
      <w:r>
        <w:t xml:space="preserve">.  Using this, we can rewrite </w:t>
      </w:r>
      <w:r w:rsidRPr="002634DD">
        <w:rPr>
          <w:position w:val="-14"/>
        </w:rPr>
        <w:object w:dxaOrig="1359" w:dyaOrig="400" w14:anchorId="09BAB054">
          <v:shape id="_x0000_i1810" type="#_x0000_t75" style="width:69pt;height:20.25pt" o:ole="">
            <v:imagedata r:id="rId1569" o:title=""/>
          </v:shape>
          <o:OLEObject Type="Embed" ProgID="Equation.3" ShapeID="_x0000_i1810" DrawAspect="Content" ObjectID="_1719176369" r:id="rId1570"/>
        </w:object>
      </w:r>
      <w:r>
        <w:t xml:space="preserve"> as </w:t>
      </w:r>
      <w:r w:rsidRPr="002634DD">
        <w:rPr>
          <w:position w:val="-40"/>
        </w:rPr>
        <w:object w:dxaOrig="940" w:dyaOrig="840" w14:anchorId="5A0B4C33">
          <v:shape id="_x0000_i1811" type="#_x0000_t75" style="width:47.25pt;height:42pt" o:ole="">
            <v:imagedata r:id="rId1571" o:title=""/>
          </v:shape>
          <o:OLEObject Type="Embed" ProgID="Equation.3" ShapeID="_x0000_i1811" DrawAspect="Content" ObjectID="_1719176370" r:id="rId1572"/>
        </w:object>
      </w:r>
      <w:r>
        <w:t xml:space="preserve">.  This gives us the length of the projection, sometimes denoted as </w:t>
      </w:r>
      <w:r w:rsidRPr="002634DD">
        <w:rPr>
          <w:position w:val="-40"/>
        </w:rPr>
        <w:object w:dxaOrig="1939" w:dyaOrig="840" w14:anchorId="7E771784">
          <v:shape id="_x0000_i1812" type="#_x0000_t75" style="width:97.5pt;height:42pt" o:ole="">
            <v:imagedata r:id="rId1573" o:title=""/>
          </v:shape>
          <o:OLEObject Type="Embed" ProgID="Equation.3" ShapeID="_x0000_i1812" DrawAspect="Content" ObjectID="_1719176371" r:id="rId1574"/>
        </w:object>
      </w:r>
      <w:r>
        <w:t>.</w:t>
      </w:r>
    </w:p>
    <w:p w14:paraId="331C0A08" w14:textId="77777777" w:rsidR="0035485D" w:rsidRDefault="0035485D" w:rsidP="0035485D"/>
    <w:p w14:paraId="55B9A1C8" w14:textId="77777777" w:rsidR="0035485D" w:rsidRDefault="0035485D" w:rsidP="0035485D">
      <w:r>
        <w:lastRenderedPageBreak/>
        <w:t xml:space="preserve">To find the vector </w:t>
      </w:r>
      <w:r w:rsidRPr="00AE45F4">
        <w:rPr>
          <w:position w:val="-6"/>
        </w:rPr>
        <w:object w:dxaOrig="200" w:dyaOrig="279" w14:anchorId="39CE1EBC">
          <v:shape id="_x0000_i1813" type="#_x0000_t75" style="width:11.25pt;height:14.25pt" o:ole="">
            <v:imagedata r:id="rId1552" o:title=""/>
          </v:shape>
          <o:OLEObject Type="Embed" ProgID="Equation.3" ShapeID="_x0000_i1813" DrawAspect="Content" ObjectID="_1719176372" r:id="rId1575"/>
        </w:object>
      </w:r>
      <w:r>
        <w:t xml:space="preserve"> itself, we could first scale </w:t>
      </w:r>
      <w:r w:rsidRPr="00AE45F4">
        <w:rPr>
          <w:position w:val="-6"/>
        </w:rPr>
        <w:object w:dxaOrig="220" w:dyaOrig="340" w14:anchorId="337DEED6">
          <v:shape id="_x0000_i1814" type="#_x0000_t75" style="width:11.25pt;height:18.75pt" o:ole="">
            <v:imagedata r:id="rId1546" o:title=""/>
          </v:shape>
          <o:OLEObject Type="Embed" ProgID="Equation.3" ShapeID="_x0000_i1814" DrawAspect="Content" ObjectID="_1719176373" r:id="rId1576"/>
        </w:object>
      </w:r>
      <w:r>
        <w:t xml:space="preserve"> to a unit vector with length 1: </w:t>
      </w:r>
      <w:r w:rsidRPr="00FA46A2">
        <w:rPr>
          <w:position w:val="-40"/>
        </w:rPr>
        <w:object w:dxaOrig="320" w:dyaOrig="840" w14:anchorId="014047BC">
          <v:shape id="_x0000_i1815" type="#_x0000_t75" style="width:16.5pt;height:42pt" o:ole="">
            <v:imagedata r:id="rId1577" o:title=""/>
          </v:shape>
          <o:OLEObject Type="Embed" ProgID="Equation.3" ShapeID="_x0000_i1815" DrawAspect="Content" ObjectID="_1719176374" r:id="rId1578"/>
        </w:object>
      </w:r>
      <w:r>
        <w:t xml:space="preserve">.  Multiplying this by the length of the projection will give a vector in the direction of </w:t>
      </w:r>
      <w:r w:rsidRPr="00AE45F4">
        <w:rPr>
          <w:position w:val="-6"/>
        </w:rPr>
        <w:object w:dxaOrig="220" w:dyaOrig="340" w14:anchorId="1A0CAF6C">
          <v:shape id="_x0000_i1816" type="#_x0000_t75" style="width:11.25pt;height:18.75pt" o:ole="">
            <v:imagedata r:id="rId1546" o:title=""/>
          </v:shape>
          <o:OLEObject Type="Embed" ProgID="Equation.3" ShapeID="_x0000_i1816" DrawAspect="Content" ObjectID="_1719176375" r:id="rId1579"/>
        </w:object>
      </w:r>
      <w:r>
        <w:t xml:space="preserve"> but with the correct length.</w:t>
      </w:r>
    </w:p>
    <w:p w14:paraId="4D805D6E" w14:textId="77777777" w:rsidR="0035485D" w:rsidRPr="002634DD" w:rsidRDefault="0035485D" w:rsidP="0035485D">
      <w:r w:rsidRPr="00FA46A2">
        <w:rPr>
          <w:position w:val="-48"/>
        </w:rPr>
        <w:object w:dxaOrig="3640" w:dyaOrig="1080" w14:anchorId="73B27795">
          <v:shape id="_x0000_i1817" type="#_x0000_t75" style="width:182.25pt;height:54.75pt" o:ole="">
            <v:imagedata r:id="rId1580" o:title=""/>
          </v:shape>
          <o:OLEObject Type="Embed" ProgID="Equation.3" ShapeID="_x0000_i1817" DrawAspect="Content" ObjectID="_1719176376" r:id="rId1581"/>
        </w:object>
      </w:r>
    </w:p>
    <w:p w14:paraId="508D34C1" w14:textId="77777777" w:rsidR="0035485D" w:rsidRDefault="0035485D" w:rsidP="0035485D"/>
    <w:p w14:paraId="542DAA40" w14:textId="77777777" w:rsidR="0035485D" w:rsidRDefault="0035485D" w:rsidP="0035485D">
      <w:pPr>
        <w:pStyle w:val="DefinitionHeader"/>
      </w:pPr>
      <w:r>
        <w:t>Projection Vector</w:t>
      </w:r>
      <w:r>
        <w:fldChar w:fldCharType="begin"/>
      </w:r>
      <w:r>
        <w:instrText xml:space="preserve"> XE "</w:instrText>
      </w:r>
      <w:r w:rsidRPr="0098598D">
        <w:instrText>Projection Vector</w:instrText>
      </w:r>
      <w:r>
        <w:instrText xml:space="preserve">" </w:instrText>
      </w:r>
      <w:r>
        <w:fldChar w:fldCharType="end"/>
      </w:r>
    </w:p>
    <w:p w14:paraId="76E946CB" w14:textId="77777777" w:rsidR="0035485D" w:rsidRDefault="0035485D" w:rsidP="0035485D">
      <w:pPr>
        <w:pStyle w:val="Definition"/>
      </w:pPr>
      <w:r>
        <w:t xml:space="preserve">The projection of vector </w:t>
      </w:r>
      <w:r w:rsidRPr="00AE45F4">
        <w:rPr>
          <w:position w:val="-6"/>
        </w:rPr>
        <w:object w:dxaOrig="200" w:dyaOrig="279" w14:anchorId="20A2810F">
          <v:shape id="_x0000_i1818" type="#_x0000_t75" style="width:11.25pt;height:14.25pt" o:ole="">
            <v:imagedata r:id="rId1542" o:title=""/>
          </v:shape>
          <o:OLEObject Type="Embed" ProgID="Equation.3" ShapeID="_x0000_i1818" DrawAspect="Content" ObjectID="_1719176377" r:id="rId1582"/>
        </w:object>
      </w:r>
      <w:r>
        <w:t xml:space="preserve"> onto </w:t>
      </w:r>
      <w:r w:rsidRPr="00AE45F4">
        <w:rPr>
          <w:position w:val="-6"/>
        </w:rPr>
        <w:object w:dxaOrig="220" w:dyaOrig="340" w14:anchorId="153DEA4D">
          <v:shape id="_x0000_i1819" type="#_x0000_t75" style="width:11.25pt;height:18.75pt" o:ole="">
            <v:imagedata r:id="rId1546" o:title=""/>
          </v:shape>
          <o:OLEObject Type="Embed" ProgID="Equation.3" ShapeID="_x0000_i1819" DrawAspect="Content" ObjectID="_1719176378" r:id="rId1583"/>
        </w:object>
      </w:r>
      <w:r>
        <w:t xml:space="preserve"> is </w:t>
      </w:r>
      <w:r w:rsidRPr="00FA46A2">
        <w:rPr>
          <w:position w:val="-48"/>
        </w:rPr>
        <w:object w:dxaOrig="1780" w:dyaOrig="1080" w14:anchorId="03525B40">
          <v:shape id="_x0000_i1820" type="#_x0000_t75" style="width:89.25pt;height:54.75pt" o:ole="">
            <v:imagedata r:id="rId1584" o:title=""/>
          </v:shape>
          <o:OLEObject Type="Embed" ProgID="Equation.3" ShapeID="_x0000_i1820" DrawAspect="Content" ObjectID="_1719176379" r:id="rId1585"/>
        </w:object>
      </w:r>
    </w:p>
    <w:p w14:paraId="6E4DC903" w14:textId="77777777" w:rsidR="0035485D" w:rsidRDefault="0035485D" w:rsidP="0035485D">
      <w:pPr>
        <w:pStyle w:val="Definition"/>
      </w:pPr>
      <w:r>
        <w:t xml:space="preserve">The magnitude of the projection is </w:t>
      </w:r>
      <w:r w:rsidRPr="002634DD">
        <w:rPr>
          <w:position w:val="-40"/>
        </w:rPr>
        <w:object w:dxaOrig="1500" w:dyaOrig="840" w14:anchorId="09836079">
          <v:shape id="_x0000_i1821" type="#_x0000_t75" style="width:75pt;height:42pt" o:ole="">
            <v:imagedata r:id="rId1586" o:title=""/>
          </v:shape>
          <o:OLEObject Type="Embed" ProgID="Equation.3" ShapeID="_x0000_i1821" DrawAspect="Content" ObjectID="_1719176380" r:id="rId1587"/>
        </w:object>
      </w:r>
    </w:p>
    <w:p w14:paraId="39256E41" w14:textId="77777777" w:rsidR="0035485D" w:rsidRPr="00F11DAE" w:rsidRDefault="0035485D" w:rsidP="0035485D"/>
    <w:p w14:paraId="6C037852" w14:textId="77777777" w:rsidR="0035485D" w:rsidRPr="00F11DAE" w:rsidRDefault="0035485D" w:rsidP="0035485D"/>
    <w:p w14:paraId="5C2BD148" w14:textId="77777777" w:rsidR="0035485D" w:rsidRDefault="003C4E10" w:rsidP="0035485D">
      <w:pPr>
        <w:pStyle w:val="ExampleHeader"/>
      </w:pPr>
      <w:r>
        <w:t xml:space="preserve">Example </w:t>
      </w:r>
      <w:r w:rsidR="0035485D">
        <w:t>5</w:t>
      </w:r>
    </w:p>
    <w:p w14:paraId="18089BCA" w14:textId="77777777" w:rsidR="0035485D" w:rsidRDefault="00D70635" w:rsidP="0035485D">
      <w:pPr>
        <w:pStyle w:val="Example"/>
      </w:pPr>
      <w:r>
        <w:rPr>
          <w:noProof/>
        </w:rPr>
        <mc:AlternateContent>
          <mc:Choice Requires="wpc">
            <w:drawing>
              <wp:anchor distT="0" distB="0" distL="114300" distR="114300" simplePos="0" relativeHeight="251671040" behindDoc="0" locked="0" layoutInCell="1" allowOverlap="1" wp14:anchorId="1018BA9C" wp14:editId="1D469233">
                <wp:simplePos x="0" y="0"/>
                <wp:positionH relativeFrom="column">
                  <wp:posOffset>4127500</wp:posOffset>
                </wp:positionH>
                <wp:positionV relativeFrom="paragraph">
                  <wp:posOffset>61595</wp:posOffset>
                </wp:positionV>
                <wp:extent cx="1334770" cy="1232535"/>
                <wp:effectExtent l="3175" t="4445" r="0" b="1270"/>
                <wp:wrapSquare wrapText="bothSides"/>
                <wp:docPr id="2218" name="Canvas 2218" descr="Two vectors are shown starting at the same point.  From the tip of one, a line is drawn down to the other, meeting it at a right angle.  That forms a right triangle, and the two legs are drawn as vectors."/>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4" name="AutoShape 2220"/>
                        <wps:cNvCnPr>
                          <a:cxnSpLocks noChangeShapeType="1"/>
                        </wps:cNvCnPr>
                        <wps:spPr bwMode="auto">
                          <a:xfrm>
                            <a:off x="118745" y="118745"/>
                            <a:ext cx="1187450"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125" name="AutoShape 2221"/>
                        <wps:cNvCnPr>
                          <a:cxnSpLocks noChangeShapeType="1"/>
                        </wps:cNvCnPr>
                        <wps:spPr bwMode="auto">
                          <a:xfrm flipV="1">
                            <a:off x="118745" y="118745"/>
                            <a:ext cx="635" cy="106870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126" name="AutoShape 2222"/>
                        <wps:cNvCnPr>
                          <a:cxnSpLocks noChangeShapeType="1"/>
                        </wps:cNvCnPr>
                        <wps:spPr bwMode="auto">
                          <a:xfrm flipV="1">
                            <a:off x="236855" y="118745"/>
                            <a:ext cx="635" cy="106870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127" name="AutoShape 2223"/>
                        <wps:cNvCnPr>
                          <a:cxnSpLocks noChangeShapeType="1"/>
                        </wps:cNvCnPr>
                        <wps:spPr bwMode="auto">
                          <a:xfrm flipV="1">
                            <a:off x="354965" y="118745"/>
                            <a:ext cx="635" cy="106870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4224" name="AutoShape 2224"/>
                        <wps:cNvCnPr>
                          <a:cxnSpLocks noChangeShapeType="1"/>
                        </wps:cNvCnPr>
                        <wps:spPr bwMode="auto">
                          <a:xfrm flipV="1">
                            <a:off x="473075" y="118745"/>
                            <a:ext cx="635" cy="106870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4225" name="AutoShape 2225"/>
                        <wps:cNvCnPr>
                          <a:cxnSpLocks noChangeShapeType="1"/>
                        </wps:cNvCnPr>
                        <wps:spPr bwMode="auto">
                          <a:xfrm flipV="1">
                            <a:off x="591185" y="118745"/>
                            <a:ext cx="635" cy="106870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4226" name="AutoShape 2226"/>
                        <wps:cNvCnPr>
                          <a:cxnSpLocks noChangeShapeType="1"/>
                        </wps:cNvCnPr>
                        <wps:spPr bwMode="auto">
                          <a:xfrm flipV="1">
                            <a:off x="709295" y="118745"/>
                            <a:ext cx="635" cy="106870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4227" name="AutoShape 2227"/>
                        <wps:cNvCnPr>
                          <a:cxnSpLocks noChangeShapeType="1"/>
                        </wps:cNvCnPr>
                        <wps:spPr bwMode="auto">
                          <a:xfrm flipV="1">
                            <a:off x="827405" y="118745"/>
                            <a:ext cx="635" cy="106870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4228" name="AutoShape 2228"/>
                        <wps:cNvCnPr>
                          <a:cxnSpLocks noChangeShapeType="1"/>
                        </wps:cNvCnPr>
                        <wps:spPr bwMode="auto">
                          <a:xfrm flipV="1">
                            <a:off x="945515" y="118745"/>
                            <a:ext cx="635" cy="106870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4229" name="AutoShape 2229"/>
                        <wps:cNvCnPr>
                          <a:cxnSpLocks noChangeShapeType="1"/>
                        </wps:cNvCnPr>
                        <wps:spPr bwMode="auto">
                          <a:xfrm flipV="1">
                            <a:off x="1063625" y="118745"/>
                            <a:ext cx="635" cy="106870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4230" name="AutoShape 2230"/>
                        <wps:cNvCnPr>
                          <a:cxnSpLocks noChangeShapeType="1"/>
                        </wps:cNvCnPr>
                        <wps:spPr bwMode="auto">
                          <a:xfrm flipV="1">
                            <a:off x="1181735" y="118745"/>
                            <a:ext cx="635" cy="106870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4231" name="AutoShape 2231"/>
                        <wps:cNvCnPr>
                          <a:cxnSpLocks noChangeShapeType="1"/>
                        </wps:cNvCnPr>
                        <wps:spPr bwMode="auto">
                          <a:xfrm flipV="1">
                            <a:off x="1299845" y="118745"/>
                            <a:ext cx="635" cy="106870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4232" name="AutoShape 2232"/>
                        <wps:cNvCnPr>
                          <a:cxnSpLocks noChangeShapeType="1"/>
                        </wps:cNvCnPr>
                        <wps:spPr bwMode="auto">
                          <a:xfrm>
                            <a:off x="118745" y="237490"/>
                            <a:ext cx="1187450"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4233" name="AutoShape 2233"/>
                        <wps:cNvCnPr>
                          <a:cxnSpLocks noChangeShapeType="1"/>
                        </wps:cNvCnPr>
                        <wps:spPr bwMode="auto">
                          <a:xfrm>
                            <a:off x="118745" y="356235"/>
                            <a:ext cx="1187450"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4234" name="AutoShape 2234"/>
                        <wps:cNvCnPr>
                          <a:cxnSpLocks noChangeShapeType="1"/>
                        </wps:cNvCnPr>
                        <wps:spPr bwMode="auto">
                          <a:xfrm>
                            <a:off x="118745" y="474980"/>
                            <a:ext cx="1187450"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4235" name="AutoShape 2235"/>
                        <wps:cNvCnPr>
                          <a:cxnSpLocks noChangeShapeType="1"/>
                        </wps:cNvCnPr>
                        <wps:spPr bwMode="auto">
                          <a:xfrm>
                            <a:off x="118745" y="593725"/>
                            <a:ext cx="1187450"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4236" name="AutoShape 2236"/>
                        <wps:cNvCnPr>
                          <a:cxnSpLocks noChangeShapeType="1"/>
                        </wps:cNvCnPr>
                        <wps:spPr bwMode="auto">
                          <a:xfrm>
                            <a:off x="118745" y="712470"/>
                            <a:ext cx="1187450"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4237" name="AutoShape 2237"/>
                        <wps:cNvCnPr>
                          <a:cxnSpLocks noChangeShapeType="1"/>
                        </wps:cNvCnPr>
                        <wps:spPr bwMode="auto">
                          <a:xfrm>
                            <a:off x="118745" y="831215"/>
                            <a:ext cx="1187450"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4238" name="AutoShape 2238"/>
                        <wps:cNvCnPr>
                          <a:cxnSpLocks noChangeShapeType="1"/>
                        </wps:cNvCnPr>
                        <wps:spPr bwMode="auto">
                          <a:xfrm>
                            <a:off x="118745" y="949960"/>
                            <a:ext cx="1187450"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4239" name="AutoShape 2239"/>
                        <wps:cNvCnPr>
                          <a:cxnSpLocks noChangeShapeType="1"/>
                        </wps:cNvCnPr>
                        <wps:spPr bwMode="auto">
                          <a:xfrm>
                            <a:off x="118745" y="1068705"/>
                            <a:ext cx="1187450"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4240" name="AutoShape 2240"/>
                        <wps:cNvCnPr>
                          <a:cxnSpLocks noChangeShapeType="1"/>
                        </wps:cNvCnPr>
                        <wps:spPr bwMode="auto">
                          <a:xfrm>
                            <a:off x="118745" y="1187450"/>
                            <a:ext cx="1187450"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4241" name="Line 2241"/>
                        <wps:cNvCnPr>
                          <a:cxnSpLocks noChangeShapeType="1"/>
                        </wps:cNvCnPr>
                        <wps:spPr bwMode="auto">
                          <a:xfrm flipV="1">
                            <a:off x="237490" y="118745"/>
                            <a:ext cx="949960" cy="712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2" name="Rectangle 2242"/>
                        <wps:cNvSpPr>
                          <a:spLocks noChangeArrowheads="1"/>
                        </wps:cNvSpPr>
                        <wps:spPr bwMode="auto">
                          <a:xfrm rot="3180000">
                            <a:off x="316865" y="759460"/>
                            <a:ext cx="52705" cy="52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43" name="Line 2243"/>
                        <wps:cNvCnPr>
                          <a:cxnSpLocks noChangeShapeType="1"/>
                        </wps:cNvCnPr>
                        <wps:spPr bwMode="auto">
                          <a:xfrm>
                            <a:off x="348615" y="747395"/>
                            <a:ext cx="237490" cy="3175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244" name="Line 2244"/>
                        <wps:cNvCnPr>
                          <a:cxnSpLocks noChangeShapeType="1"/>
                        </wps:cNvCnPr>
                        <wps:spPr bwMode="auto">
                          <a:xfrm>
                            <a:off x="237490" y="831215"/>
                            <a:ext cx="356235" cy="237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5" name="Line 2245"/>
                        <wps:cNvCnPr>
                          <a:cxnSpLocks noChangeShapeType="1"/>
                        </wps:cNvCnPr>
                        <wps:spPr bwMode="auto">
                          <a:xfrm flipV="1">
                            <a:off x="238125" y="748665"/>
                            <a:ext cx="111760" cy="8255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E812F29" id="Canvas 2218" o:spid="_x0000_s1026" editas="canvas" alt="Two vectors are shown starting at the same point.  From the tip of one, a line is drawn down to the other, meeting it at a right angle.  That forms a right triangle, and the two legs are drawn as vectors." style="position:absolute;margin-left:325pt;margin-top:4.85pt;width:105.1pt;height:97.05pt;z-index:251671040" coordsize="13347,1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">
                <v:shape id="_x0000_s1027" type="#_x0000_t75" alt="Two vectors are shown starting at the same point.  From the tip of one, a line is drawn down to the other, meeting it at a right angle.  That forms a right triangle, and the two legs are drawn as vectors." style="position:absolute;width:13347;height:12325;visibility:visible;mso-wrap-style:square">
                  <v:fill o:detectmouseclick="t"/>
                  <v:path o:connecttype="none"/>
                </v:shape>
                <v:shape id="AutoShape 2220" o:spid="_x0000_s1028" type="#_x0000_t32" style="position:absolute;left:1187;top:1187;width:1187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" strokecolor="#a5a5a5"/>
                <v:shape id="AutoShape 2221" o:spid="_x0000_s1029" type="#_x0000_t32" style="position:absolute;left:1187;top:1187;width:6;height:10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" strokecolor="#a5a5a5"/>
                <v:shape id="AutoShape 2222" o:spid="_x0000_s1030" type="#_x0000_t32" style="position:absolute;left:2368;top:1187;width:6;height:10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" strokecolor="#a5a5a5"/>
                <v:shape id="AutoShape 2223" o:spid="_x0000_s1031" type="#_x0000_t32" style="position:absolute;left:3549;top:1187;width:7;height:10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" strokecolor="#a5a5a5"/>
                <v:shape id="AutoShape 2224" o:spid="_x0000_s1032" type="#_x0000_t32" style="position:absolute;left:4730;top:1187;width:7;height:10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" strokecolor="#a5a5a5"/>
                <v:shape id="AutoShape 2225" o:spid="_x0000_s1033" type="#_x0000_t32" style="position:absolute;left:5911;top:1187;width:7;height:10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" strokecolor="#a5a5a5"/>
                <v:shape id="AutoShape 2226" o:spid="_x0000_s1034" type="#_x0000_t32" style="position:absolute;left:7092;top:1187;width:7;height:10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" strokecolor="#a5a5a5"/>
                <v:shape id="AutoShape 2227" o:spid="_x0000_s1035" type="#_x0000_t32" style="position:absolute;left:8274;top:1187;width:6;height:10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" strokecolor="#a5a5a5"/>
                <v:shape id="AutoShape 2228" o:spid="_x0000_s1036" type="#_x0000_t32" style="position:absolute;left:9455;top:1187;width:6;height:10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" strokecolor="#a5a5a5"/>
                <v:shape id="AutoShape 2229" o:spid="_x0000_s1037" type="#_x0000_t32" style="position:absolute;left:10636;top:1187;width:6;height:10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" strokecolor="#a5a5a5"/>
                <v:shape id="AutoShape 2230" o:spid="_x0000_s1038" type="#_x0000_t32" style="position:absolute;left:11817;top:1187;width:6;height:10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" strokecolor="#a5a5a5"/>
                <v:shape id="AutoShape 2231" o:spid="_x0000_s1039" type="#_x0000_t32" style="position:absolute;left:12998;top:1187;width:6;height:10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" strokecolor="#a5a5a5"/>
                <v:shape id="AutoShape 2232" o:spid="_x0000_s1040" type="#_x0000_t32" style="position:absolute;left:1187;top:2374;width:1187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" strokecolor="#a5a5a5"/>
                <v:shape id="AutoShape 2233" o:spid="_x0000_s1041" type="#_x0000_t32" style="position:absolute;left:1187;top:3562;width:1187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" strokecolor="#a5a5a5"/>
                <v:shape id="AutoShape 2234" o:spid="_x0000_s1042" type="#_x0000_t32" style="position:absolute;left:1187;top:4749;width:1187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" strokecolor="#a5a5a5"/>
                <v:shape id="AutoShape 2235" o:spid="_x0000_s1043" type="#_x0000_t32" style="position:absolute;left:1187;top:5937;width:1187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" strokecolor="#a5a5a5"/>
                <v:shape id="AutoShape 2236" o:spid="_x0000_s1044" type="#_x0000_t32" style="position:absolute;left:1187;top:7124;width:1187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" strokecolor="#a5a5a5"/>
                <v:shape id="AutoShape 2237" o:spid="_x0000_s1045" type="#_x0000_t32" style="position:absolute;left:1187;top:8312;width:1187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" strokecolor="#a5a5a5"/>
                <v:shape id="AutoShape 2238" o:spid="_x0000_s1046" type="#_x0000_t32" style="position:absolute;left:1187;top:9499;width:1187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" strokecolor="#a5a5a5"/>
                <v:shape id="AutoShape 2239" o:spid="_x0000_s1047" type="#_x0000_t32" style="position:absolute;left:1187;top:10687;width:1187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" strokecolor="#a5a5a5"/>
                <v:shape id="AutoShape 2240" o:spid="_x0000_s1048" type="#_x0000_t32" style="position:absolute;left:1187;top:11874;width:1187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" strokecolor="#a5a5a5"/>
                <v:line id="Line 2241" o:spid="_x0000_s1049" style="position:absolute;flip:y;visibility:visible;mso-wrap-style:square" from="2374,1187" to="11874,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">
                  <v:stroke endarrow="block"/>
                </v:line>
                <v:rect id="Rectangle 2242" o:spid="_x0000_s1050" style="position:absolute;left:3168;top:7594;width:527;height:527;rotation: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"/>
                <v:line id="Line 2243" o:spid="_x0000_s1051" style="position:absolute;visibility:visible;mso-wrap-style:square" from="3486,7473" to="5861,10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" strokecolor="red"/>
                <v:line id="Line 2244" o:spid="_x0000_s1052" style="position:absolute;visibility:visible;mso-wrap-style:square" from="2374,8312" to="5937,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">
                  <v:stroke endarrow="block"/>
                </v:line>
                <v:line id="Line 2245" o:spid="_x0000_s1053" style="position:absolute;flip:y;visibility:visible;mso-wrap-style:square" from="2381,7486" to="3498,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" strokecolor="red">
                  <v:stroke endarrow="block"/>
                </v:line>
                <w10:wrap type="square"/>
              </v:group>
            </w:pict>
          </mc:Fallback>
        </mc:AlternateContent>
      </w:r>
      <w:r w:rsidR="0035485D">
        <w:t xml:space="preserve">Find the projection of the vector </w:t>
      </w:r>
      <w:r w:rsidR="0035485D" w:rsidRPr="008958BA">
        <w:rPr>
          <w:position w:val="-14"/>
        </w:rPr>
        <w:object w:dxaOrig="660" w:dyaOrig="400" w14:anchorId="7C6B9ACD">
          <v:shape id="_x0000_i1822" type="#_x0000_t75" style="width:33pt;height:20.25pt" o:ole="">
            <v:imagedata r:id="rId1588" o:title=""/>
          </v:shape>
          <o:OLEObject Type="Embed" ProgID="Equation.3" ShapeID="_x0000_i1822" DrawAspect="Content" ObjectID="_1719176381" r:id="rId1589"/>
        </w:object>
      </w:r>
      <w:r w:rsidR="0035485D">
        <w:t xml:space="preserve"> onto the vector </w:t>
      </w:r>
      <w:r w:rsidR="0035485D" w:rsidRPr="008958BA">
        <w:rPr>
          <w:position w:val="-14"/>
        </w:rPr>
        <w:object w:dxaOrig="520" w:dyaOrig="400" w14:anchorId="471EA7F1">
          <v:shape id="_x0000_i1823" type="#_x0000_t75" style="width:27.75pt;height:20.25pt" o:ole="">
            <v:imagedata r:id="rId1590" o:title=""/>
          </v:shape>
          <o:OLEObject Type="Embed" ProgID="Equation.3" ShapeID="_x0000_i1823" DrawAspect="Content" ObjectID="_1719176382" r:id="rId1591"/>
        </w:object>
      </w:r>
      <w:r w:rsidR="0035485D">
        <w:t>.</w:t>
      </w:r>
    </w:p>
    <w:p w14:paraId="1D4D45B0" w14:textId="77777777" w:rsidR="0035485D" w:rsidRDefault="0035485D" w:rsidP="0035485D">
      <w:pPr>
        <w:pStyle w:val="Example"/>
      </w:pPr>
    </w:p>
    <w:p w14:paraId="38773858" w14:textId="77777777" w:rsidR="0035485D" w:rsidRDefault="0035485D" w:rsidP="0035485D">
      <w:pPr>
        <w:pStyle w:val="Example"/>
      </w:pPr>
      <w:r>
        <w:t>We will need to know the dot product of the vectors and the magnitude of the vector we are projecting onto.</w:t>
      </w:r>
    </w:p>
    <w:p w14:paraId="50B965C7" w14:textId="77777777" w:rsidR="0035485D" w:rsidRDefault="0035485D" w:rsidP="0035485D">
      <w:pPr>
        <w:pStyle w:val="Example"/>
      </w:pPr>
      <w:r w:rsidRPr="008958BA">
        <w:rPr>
          <w:position w:val="-14"/>
        </w:rPr>
        <w:object w:dxaOrig="4280" w:dyaOrig="400" w14:anchorId="7E1D9559">
          <v:shape id="_x0000_i1824" type="#_x0000_t75" style="width:213.75pt;height:20.25pt" o:ole="">
            <v:imagedata r:id="rId1592" o:title=""/>
          </v:shape>
          <o:OLEObject Type="Embed" ProgID="Equation.3" ShapeID="_x0000_i1824" DrawAspect="Content" ObjectID="_1719176383" r:id="rId1593"/>
        </w:object>
      </w:r>
    </w:p>
    <w:p w14:paraId="73826D04" w14:textId="77777777" w:rsidR="0035485D" w:rsidRDefault="0035485D" w:rsidP="0035485D">
      <w:pPr>
        <w:pStyle w:val="Example"/>
      </w:pPr>
      <w:r w:rsidRPr="000E096E">
        <w:rPr>
          <w:position w:val="-16"/>
        </w:rPr>
        <w:object w:dxaOrig="4000" w:dyaOrig="480" w14:anchorId="4FF77E81">
          <v:shape id="_x0000_i1825" type="#_x0000_t75" style="width:200.25pt;height:23.25pt" o:ole="">
            <v:imagedata r:id="rId1594" o:title=""/>
          </v:shape>
          <o:OLEObject Type="Embed" ProgID="Equation.3" ShapeID="_x0000_i1825" DrawAspect="Content" ObjectID="_1719176384" r:id="rId1595"/>
        </w:object>
      </w:r>
    </w:p>
    <w:p w14:paraId="6D9D179B" w14:textId="77777777" w:rsidR="0035485D" w:rsidRDefault="0035485D" w:rsidP="0035485D">
      <w:pPr>
        <w:pStyle w:val="Example"/>
      </w:pPr>
    </w:p>
    <w:p w14:paraId="3E9F778A" w14:textId="77777777" w:rsidR="0035485D" w:rsidRDefault="0035485D" w:rsidP="0035485D">
      <w:pPr>
        <w:pStyle w:val="Example"/>
      </w:pPr>
      <w:r>
        <w:t xml:space="preserve">The magnitude of the projection will be </w:t>
      </w:r>
      <w:r w:rsidRPr="000E096E">
        <w:rPr>
          <w:position w:val="-36"/>
        </w:rPr>
        <w:object w:dxaOrig="2160" w:dyaOrig="800" w14:anchorId="64BCE86A">
          <v:shape id="_x0000_i1826" type="#_x0000_t75" style="width:108.75pt;height:39pt" o:ole="">
            <v:imagedata r:id="rId1596" o:title=""/>
          </v:shape>
          <o:OLEObject Type="Embed" ProgID="Equation.3" ShapeID="_x0000_i1826" DrawAspect="Content" ObjectID="_1719176385" r:id="rId1597"/>
        </w:object>
      </w:r>
      <w:r>
        <w:t>.</w:t>
      </w:r>
    </w:p>
    <w:p w14:paraId="06B9C812" w14:textId="77777777" w:rsidR="0035485D" w:rsidRDefault="0035485D" w:rsidP="0035485D">
      <w:pPr>
        <w:pStyle w:val="Example"/>
      </w:pPr>
    </w:p>
    <w:p w14:paraId="203D1356" w14:textId="77777777" w:rsidR="0035485D" w:rsidRDefault="0035485D" w:rsidP="0035485D">
      <w:pPr>
        <w:pStyle w:val="Example"/>
      </w:pPr>
      <w:r>
        <w:t xml:space="preserve">To find the projection vector itself, we would multiply that magnitude by </w:t>
      </w:r>
      <w:r w:rsidRPr="008958BA">
        <w:rPr>
          <w:position w:val="-14"/>
        </w:rPr>
        <w:object w:dxaOrig="520" w:dyaOrig="400" w14:anchorId="3E2D0446">
          <v:shape id="_x0000_i1827" type="#_x0000_t75" style="width:27.75pt;height:20.25pt" o:ole="">
            <v:imagedata r:id="rId1590" o:title=""/>
          </v:shape>
          <o:OLEObject Type="Embed" ProgID="Equation.3" ShapeID="_x0000_i1827" DrawAspect="Content" ObjectID="_1719176386" r:id="rId1598"/>
        </w:object>
      </w:r>
      <w:r>
        <w:t xml:space="preserve"> scaled to a unit vector.</w:t>
      </w:r>
    </w:p>
    <w:p w14:paraId="621B97F1" w14:textId="77777777" w:rsidR="0035485D" w:rsidRDefault="0035485D" w:rsidP="0035485D">
      <w:pPr>
        <w:pStyle w:val="Example"/>
      </w:pPr>
      <w:r w:rsidRPr="00AE0281">
        <w:rPr>
          <w:position w:val="-34"/>
        </w:rPr>
        <w:object w:dxaOrig="4920" w:dyaOrig="760" w14:anchorId="6009BC22">
          <v:shape id="_x0000_i1828" type="#_x0000_t75" style="width:245.25pt;height:38.25pt" o:ole="">
            <v:imagedata r:id="rId1599" o:title=""/>
          </v:shape>
          <o:OLEObject Type="Embed" ProgID="Equation.3" ShapeID="_x0000_i1828" DrawAspect="Content" ObjectID="_1719176387" r:id="rId1600"/>
        </w:object>
      </w:r>
      <w:r>
        <w:t>.</w:t>
      </w:r>
    </w:p>
    <w:p w14:paraId="57A0E040" w14:textId="77777777" w:rsidR="0035485D" w:rsidRDefault="0035485D" w:rsidP="0035485D">
      <w:pPr>
        <w:pStyle w:val="Example"/>
      </w:pPr>
    </w:p>
    <w:p w14:paraId="51C7E013" w14:textId="77777777" w:rsidR="0035485D" w:rsidRDefault="0035485D" w:rsidP="0035485D">
      <w:pPr>
        <w:pStyle w:val="Example"/>
      </w:pPr>
      <w:r>
        <w:t>Based on the sketch above, this answer seems reasonable.</w:t>
      </w:r>
    </w:p>
    <w:p w14:paraId="7BEC1729" w14:textId="77777777" w:rsidR="0035485D" w:rsidRDefault="0035485D" w:rsidP="0035485D"/>
    <w:p w14:paraId="2B416D11" w14:textId="77777777" w:rsidR="003C4E10" w:rsidRDefault="003C4E10" w:rsidP="0035485D"/>
    <w:p w14:paraId="0801F1AE" w14:textId="77777777" w:rsidR="003C4E10" w:rsidRDefault="003C4E10" w:rsidP="0035485D"/>
    <w:p w14:paraId="4DA16525" w14:textId="77777777" w:rsidR="0035485D" w:rsidRDefault="0035485D" w:rsidP="0035485D"/>
    <w:p w14:paraId="43B21A7A" w14:textId="77777777" w:rsidR="0035485D" w:rsidRDefault="0035485D" w:rsidP="0035485D">
      <w:pPr>
        <w:pStyle w:val="TryitNow"/>
      </w:pPr>
      <w:r>
        <w:lastRenderedPageBreak/>
        <w:t>Try it Now</w:t>
      </w:r>
    </w:p>
    <w:p w14:paraId="22AE9297" w14:textId="77777777" w:rsidR="0035485D" w:rsidRPr="002159EE" w:rsidRDefault="0035485D" w:rsidP="0035485D">
      <w:pPr>
        <w:pStyle w:val="TryitNowbody"/>
      </w:pPr>
      <w:r>
        <w:t xml:space="preserve">3. Find the component of the vector  </w:t>
      </w:r>
      <w:r w:rsidRPr="008958BA">
        <w:rPr>
          <w:position w:val="-14"/>
        </w:rPr>
        <w:object w:dxaOrig="700" w:dyaOrig="400" w14:anchorId="708341DC">
          <v:shape id="_x0000_i1829" type="#_x0000_t75" style="width:35.25pt;height:20.25pt" o:ole="">
            <v:imagedata r:id="rId1601" o:title=""/>
          </v:shape>
          <o:OLEObject Type="Embed" ProgID="Equation.3" ShapeID="_x0000_i1829" DrawAspect="Content" ObjectID="_1719176388" r:id="rId1602"/>
        </w:object>
      </w:r>
      <w:r>
        <w:t xml:space="preserve"> that is </w:t>
      </w:r>
      <w:r>
        <w:rPr>
          <w:i/>
        </w:rPr>
        <w:t>orthogonal</w:t>
      </w:r>
      <w:r>
        <w:t xml:space="preserve"> to the vector </w:t>
      </w:r>
      <w:r w:rsidRPr="008958BA">
        <w:rPr>
          <w:position w:val="-14"/>
        </w:rPr>
        <w:object w:dxaOrig="700" w:dyaOrig="400" w14:anchorId="76828922">
          <v:shape id="_x0000_i1830" type="#_x0000_t75" style="width:35.25pt;height:20.25pt" o:ole="">
            <v:imagedata r:id="rId1603" o:title=""/>
          </v:shape>
          <o:OLEObject Type="Embed" ProgID="Equation.3" ShapeID="_x0000_i1830" DrawAspect="Content" ObjectID="_1719176389" r:id="rId1604"/>
        </w:object>
      </w:r>
    </w:p>
    <w:p w14:paraId="1E3A5D49" w14:textId="77777777" w:rsidR="0035485D" w:rsidRDefault="0035485D" w:rsidP="0035485D"/>
    <w:p w14:paraId="4019765D" w14:textId="77777777" w:rsidR="003C4E10" w:rsidRDefault="003C4E10" w:rsidP="0035485D"/>
    <w:p w14:paraId="2BDE9425" w14:textId="77777777" w:rsidR="0035485D" w:rsidRPr="00F11DAE" w:rsidRDefault="0035485D" w:rsidP="0035485D">
      <w:pPr>
        <w:rPr>
          <w:b/>
        </w:rPr>
      </w:pPr>
      <w:r>
        <w:rPr>
          <w:b/>
        </w:rPr>
        <w:t>Work</w:t>
      </w:r>
    </w:p>
    <w:p w14:paraId="14E6186D" w14:textId="77777777" w:rsidR="00615C71" w:rsidRDefault="00615C71" w:rsidP="0035485D"/>
    <w:p w14:paraId="5A43BDED" w14:textId="77777777" w:rsidR="0035485D" w:rsidRDefault="0035485D" w:rsidP="0035485D">
      <w:r>
        <w:t xml:space="preserve">In physics, when a constant force causes an object to move, the mechanical </w:t>
      </w:r>
      <w:r>
        <w:rPr>
          <w:b/>
        </w:rPr>
        <w:t>work</w:t>
      </w:r>
      <w:r>
        <w:t xml:space="preserve"> done by that force is the product of the force and the distance the object is moved.  However, we only consider the portion of force that is acting in the direction of motion.</w:t>
      </w:r>
    </w:p>
    <w:p w14:paraId="73DA0D01" w14:textId="77777777" w:rsidR="0035485D" w:rsidRDefault="0035485D" w:rsidP="0035485D"/>
    <w:p w14:paraId="0F31CC63" w14:textId="77777777" w:rsidR="0035485D" w:rsidRDefault="00D70635" w:rsidP="0035485D">
      <w:r>
        <w:rPr>
          <w:noProof/>
        </w:rPr>
        <mc:AlternateContent>
          <mc:Choice Requires="wpc">
            <w:drawing>
              <wp:anchor distT="0" distB="0" distL="114300" distR="114300" simplePos="0" relativeHeight="251673088" behindDoc="0" locked="0" layoutInCell="1" allowOverlap="1" wp14:anchorId="08D3D311" wp14:editId="466AA432">
                <wp:simplePos x="0" y="0"/>
                <wp:positionH relativeFrom="column">
                  <wp:posOffset>3943350</wp:posOffset>
                </wp:positionH>
                <wp:positionV relativeFrom="paragraph">
                  <wp:posOffset>47625</wp:posOffset>
                </wp:positionV>
                <wp:extent cx="1354455" cy="805180"/>
                <wp:effectExtent l="0" t="10160" r="0" b="3810"/>
                <wp:wrapSquare wrapText="bothSides"/>
                <wp:docPr id="2259" name="Canvas 2259" descr="Two vectors F and d are drawn starting at the same point.  From the tip of F a line is drawn to the vector d, meeting it at a right angle.  The part of d from the start to where this line meets is labeled as vector u."/>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6" name="Line 2261"/>
                        <wps:cNvCnPr>
                          <a:cxnSpLocks noChangeShapeType="1"/>
                        </wps:cNvCnPr>
                        <wps:spPr bwMode="auto">
                          <a:xfrm flipV="1">
                            <a:off x="127635" y="27305"/>
                            <a:ext cx="236855" cy="685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Line 2262"/>
                        <wps:cNvCnPr>
                          <a:cxnSpLocks noChangeShapeType="1"/>
                        </wps:cNvCnPr>
                        <wps:spPr bwMode="auto">
                          <a:xfrm flipV="1">
                            <a:off x="127635" y="302895"/>
                            <a:ext cx="1170305" cy="408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Rectangle 2263"/>
                        <wps:cNvSpPr>
                          <a:spLocks noChangeArrowheads="1"/>
                        </wps:cNvSpPr>
                        <wps:spPr bwMode="auto">
                          <a:xfrm rot="20497004">
                            <a:off x="453390" y="485775"/>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 name="Line 2264"/>
                        <wps:cNvCnPr>
                          <a:cxnSpLocks noChangeShapeType="1"/>
                        </wps:cNvCnPr>
                        <wps:spPr bwMode="auto">
                          <a:xfrm flipV="1">
                            <a:off x="137795" y="557530"/>
                            <a:ext cx="422275" cy="14986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20" name="Line 2265"/>
                        <wps:cNvCnPr>
                          <a:cxnSpLocks noChangeShapeType="1"/>
                        </wps:cNvCnPr>
                        <wps:spPr bwMode="auto">
                          <a:xfrm flipH="1" flipV="1">
                            <a:off x="365760" y="41275"/>
                            <a:ext cx="190500" cy="513715"/>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21" name="Text Box 2266"/>
                        <wps:cNvSpPr txBox="1">
                          <a:spLocks noChangeArrowheads="1"/>
                        </wps:cNvSpPr>
                        <wps:spPr bwMode="auto">
                          <a:xfrm>
                            <a:off x="114935" y="200660"/>
                            <a:ext cx="1657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F6D96" w14:textId="77777777" w:rsidR="00D70635" w:rsidRDefault="00D70635" w:rsidP="0035485D">
                              <w:r w:rsidRPr="00B56F98">
                                <w:rPr>
                                  <w:position w:val="-4"/>
                                </w:rPr>
                                <w:object w:dxaOrig="260" w:dyaOrig="320" w14:anchorId="00607BE2">
                                  <v:shape id="_x0000_i1832" type="#_x0000_t75" style="width:12.75pt;height:16.5pt" o:ole="">
                                    <v:imagedata r:id="rId1605" o:title=""/>
                                  </v:shape>
                                  <o:OLEObject Type="Embed" ProgID="Equation.3" ShapeID="_x0000_i1832" DrawAspect="Content" ObjectID="_1719176572" r:id="rId1606"/>
                                </w:object>
                              </w:r>
                            </w:p>
                          </w:txbxContent>
                        </wps:txbx>
                        <wps:bodyPr rot="0" vert="horz" wrap="none" lIns="0" tIns="0" rIns="0" bIns="0" anchor="t" anchorCtr="0" upright="1">
                          <a:spAutoFit/>
                        </wps:bodyPr>
                      </wps:wsp>
                      <wps:wsp>
                        <wps:cNvPr id="122" name="Text Box 2267"/>
                        <wps:cNvSpPr txBox="1">
                          <a:spLocks noChangeArrowheads="1"/>
                        </wps:cNvSpPr>
                        <wps:spPr bwMode="auto">
                          <a:xfrm>
                            <a:off x="979805" y="386715"/>
                            <a:ext cx="14351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7B0CF" w14:textId="77777777" w:rsidR="00D70635" w:rsidRDefault="00D70635" w:rsidP="0035485D">
                              <w:r w:rsidRPr="00AE45F4">
                                <w:rPr>
                                  <w:position w:val="-6"/>
                                </w:rPr>
                                <w:object w:dxaOrig="220" w:dyaOrig="340" w14:anchorId="107D3677">
                                  <v:shape id="_x0000_i1834" type="#_x0000_t75" style="width:11.25pt;height:18.75pt" o:ole="">
                                    <v:imagedata r:id="rId1607" o:title=""/>
                                  </v:shape>
                                  <o:OLEObject Type="Embed" ProgID="Equation.3" ShapeID="_x0000_i1834" DrawAspect="Content" ObjectID="_1719176573" r:id="rId1608"/>
                                </w:object>
                              </w:r>
                            </w:p>
                          </w:txbxContent>
                        </wps:txbx>
                        <wps:bodyPr rot="0" vert="horz" wrap="none" lIns="0" tIns="0" rIns="0" bIns="0" anchor="t" anchorCtr="0" upright="1">
                          <a:spAutoFit/>
                        </wps:bodyPr>
                      </wps:wsp>
                      <wps:wsp>
                        <wps:cNvPr id="123" name="Text Box 2268"/>
                        <wps:cNvSpPr txBox="1">
                          <a:spLocks noChangeArrowheads="1"/>
                        </wps:cNvSpPr>
                        <wps:spPr bwMode="auto">
                          <a:xfrm>
                            <a:off x="340360" y="624205"/>
                            <a:ext cx="1390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D3573" w14:textId="77777777" w:rsidR="00D70635" w:rsidRDefault="00D70635" w:rsidP="0035485D">
                              <w:r w:rsidRPr="00AE45F4">
                                <w:rPr>
                                  <w:position w:val="-6"/>
                                </w:rPr>
                                <w:object w:dxaOrig="200" w:dyaOrig="279" w14:anchorId="2E9F30E6">
                                  <v:shape id="_x0000_i1836" type="#_x0000_t75" style="width:11.25pt;height:14.25pt" o:ole="">
                                    <v:imagedata r:id="rId1548" o:title=""/>
                                  </v:shape>
                                  <o:OLEObject Type="Embed" ProgID="Equation.3" ShapeID="_x0000_i1836" DrawAspect="Content" ObjectID="_1719176574" r:id="rId1609"/>
                                </w:objec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8D3D311" id="Canvas 2259" o:spid="_x0000_s1688" editas="canvas" alt="Two vectors F and d are drawn starting at the same point.  From the tip of F a line is drawn to the vector d, meeting it at a right angle.  The part of d from the start to where this line meets is labeled as vector u." style="position:absolute;margin-left:310.5pt;margin-top:3.75pt;width:106.65pt;height:63.4pt;z-index:251673088;mso-position-horizontal-relative:text;mso-position-vertical-relative:text" coordsize="13544,8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">
                <v:shape id="_x0000_s1689" type="#_x0000_t75" alt="Two vectors F and d are drawn starting at the same point.  From the tip of F a line is drawn to the vector d, meeting it at a right angle.  The part of d from the start to where this line meets is labeled as vector u." style="position:absolute;width:13544;height:8051;visibility:visible;mso-wrap-style:square">
                  <v:fill o:detectmouseclick="t"/>
                  <v:path o:connecttype="none"/>
                </v:shape>
                <v:line id="Line 2261" o:spid="_x0000_s1690" style="position:absolute;flip:y;visibility:visible;mso-wrap-style:square" from="1276,273" to="3644,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">
                  <v:stroke endarrow="block"/>
                </v:line>
                <v:line id="Line 2262" o:spid="_x0000_s1691" style="position:absolute;flip:y;visibility:visible;mso-wrap-style:square" from="1276,3028" to="12979,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">
                  <v:stroke endarrow="block"/>
                </v:line>
                <v:rect id="Rectangle 2263" o:spid="_x0000_s1692" style="position:absolute;left:4533;top:4857;width:908;height:908;rotation:-12047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"/>
                <v:line id="Line 2264" o:spid="_x0000_s1693" style="position:absolute;flip:y;visibility:visible;mso-wrap-style:square" from="1377,5575" to="5600,7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" strokecolor="red">
                  <v:stroke endarrow="block"/>
                </v:line>
                <v:line id="Line 2265" o:spid="_x0000_s1694" style="position:absolute;flip:x y;visibility:visible;mso-wrap-style:square" from="3657,412" to="5562,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" strokecolor="red">
                  <v:stroke dashstyle="dash"/>
                </v:line>
                <v:shape id="Text Box 2266" o:spid="_x0000_s1695" type="#_x0000_t202" style="position:absolute;left:1149;top:2006;width:1657;height:20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" filled="f" stroked="f">
                  <v:textbox style="mso-fit-shape-to-text:t" inset="0,0,0,0">
                    <w:txbxContent>
                      <w:p w14:paraId="383F6D96" w14:textId="77777777" w:rsidR="00D70635" w:rsidRDefault="00D70635" w:rsidP="0035485D">
                        <w:r w:rsidRPr="00B56F98">
                          <w:rPr>
                            <w:position w:val="-4"/>
                          </w:rPr>
                          <w:object w:dxaOrig="260" w:dyaOrig="320" w14:anchorId="00607BE2">
                            <v:shape id="_x0000_i1832" type="#_x0000_t75" style="width:12.75pt;height:16.5pt" o:ole="">
                              <v:imagedata r:id="rId1610" o:title=""/>
                            </v:shape>
                            <o:OLEObject Type="Embed" ProgID="Equation.3" ShapeID="_x0000_i1832" DrawAspect="Content" ObjectID="_1719164525" r:id="rId1611"/>
                          </w:object>
                        </w:r>
                      </w:p>
                    </w:txbxContent>
                  </v:textbox>
                </v:shape>
                <v:shape id="Text Box 2267" o:spid="_x0000_s1696" type="#_x0000_t202" style="position:absolute;left:9798;top:3867;width:1435;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" filled="f" stroked="f">
                  <v:textbox style="mso-fit-shape-to-text:t" inset="0,0,0,0">
                    <w:txbxContent>
                      <w:p w14:paraId="0217B0CF" w14:textId="77777777" w:rsidR="00D70635" w:rsidRDefault="00D70635" w:rsidP="0035485D">
                        <w:r w:rsidRPr="00AE45F4">
                          <w:rPr>
                            <w:position w:val="-6"/>
                          </w:rPr>
                          <w:object w:dxaOrig="220" w:dyaOrig="340" w14:anchorId="107D3677">
                            <v:shape id="_x0000_i1834" type="#_x0000_t75" style="width:11.25pt;height:18.75pt" o:ole="">
                              <v:imagedata r:id="rId1612" o:title=""/>
                            </v:shape>
                            <o:OLEObject Type="Embed" ProgID="Equation.3" ShapeID="_x0000_i1834" DrawAspect="Content" ObjectID="_1719164526" r:id="rId1613"/>
                          </w:object>
                        </w:r>
                      </w:p>
                    </w:txbxContent>
                  </v:textbox>
                </v:shape>
                <v:shape id="Text Box 2268" o:spid="_x0000_s1697" type="#_x0000_t202" style="position:absolute;left:3403;top:6242;width:1391;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" filled="f" stroked="f">
                  <v:textbox style="mso-fit-shape-to-text:t" inset="0,0,0,0">
                    <w:txbxContent>
                      <w:p w14:paraId="6A5D3573" w14:textId="77777777" w:rsidR="00D70635" w:rsidRDefault="00D70635" w:rsidP="0035485D">
                        <w:r w:rsidRPr="00AE45F4">
                          <w:rPr>
                            <w:position w:val="-6"/>
                          </w:rPr>
                          <w:object w:dxaOrig="200" w:dyaOrig="279" w14:anchorId="2E9F30E6">
                            <v:shape id="_x0000_i1836" type="#_x0000_t75" style="width:11.25pt;height:14.25pt" o:ole="">
                              <v:imagedata r:id="rId1548" o:title=""/>
                            </v:shape>
                            <o:OLEObject Type="Embed" ProgID="Equation.3" ShapeID="_x0000_i1836" DrawAspect="Content" ObjectID="_1719164527" r:id="rId1614"/>
                          </w:object>
                        </w:r>
                      </w:p>
                    </w:txbxContent>
                  </v:textbox>
                </v:shape>
                <w10:wrap type="square"/>
              </v:group>
            </w:pict>
          </mc:Fallback>
        </mc:AlternateContent>
      </w:r>
      <w:r w:rsidR="0035485D">
        <w:t xml:space="preserve">This is simply the magnitude of the projection of the force vector onto the distance vector, </w:t>
      </w:r>
      <w:r w:rsidR="0035485D" w:rsidRPr="002634DD">
        <w:rPr>
          <w:position w:val="-40"/>
        </w:rPr>
        <w:object w:dxaOrig="560" w:dyaOrig="840" w14:anchorId="73324E8B">
          <v:shape id="_x0000_i1837" type="#_x0000_t75" style="width:28.5pt;height:42pt" o:ole="">
            <v:imagedata r:id="rId1615" o:title=""/>
          </v:shape>
          <o:OLEObject Type="Embed" ProgID="Equation.3" ShapeID="_x0000_i1837" DrawAspect="Content" ObjectID="_1719176390" r:id="rId1616"/>
        </w:object>
      </w:r>
      <w:r w:rsidR="0035485D">
        <w:t>.  The work done is the product of that component of force times the distance moved, the magnitude of the distance vector.</w:t>
      </w:r>
    </w:p>
    <w:p w14:paraId="047AB089" w14:textId="77777777" w:rsidR="0035485D" w:rsidRDefault="0035485D" w:rsidP="0035485D">
      <w:r w:rsidRPr="00B56F98">
        <w:rPr>
          <w:position w:val="-42"/>
        </w:rPr>
        <w:object w:dxaOrig="2460" w:dyaOrig="960" w14:anchorId="6BFC0CE0">
          <v:shape id="_x0000_i1838" type="#_x0000_t75" style="width:123.75pt;height:48.75pt" o:ole="">
            <v:imagedata r:id="rId1617" o:title=""/>
          </v:shape>
          <o:OLEObject Type="Embed" ProgID="Equation.3" ShapeID="_x0000_i1838" DrawAspect="Content" ObjectID="_1719176391" r:id="rId1618"/>
        </w:object>
      </w:r>
    </w:p>
    <w:p w14:paraId="71D31E94" w14:textId="77777777" w:rsidR="0035485D" w:rsidRDefault="0035485D" w:rsidP="0035485D"/>
    <w:p w14:paraId="4B49176A" w14:textId="77777777" w:rsidR="0035485D" w:rsidRDefault="0035485D" w:rsidP="0035485D">
      <w:r>
        <w:t>It turns out that work is simply the dot product of the force vector and the distance vector.</w:t>
      </w:r>
    </w:p>
    <w:p w14:paraId="4E141CE4" w14:textId="77777777" w:rsidR="0035485D" w:rsidRDefault="0035485D" w:rsidP="0035485D"/>
    <w:p w14:paraId="74A5396E" w14:textId="77777777" w:rsidR="0035485D" w:rsidRDefault="0035485D" w:rsidP="0035485D"/>
    <w:p w14:paraId="019932AA" w14:textId="77777777" w:rsidR="0035485D" w:rsidRDefault="0035485D" w:rsidP="0035485D">
      <w:pPr>
        <w:pStyle w:val="DefinitionHeader"/>
      </w:pPr>
      <w:r>
        <w:t>Work</w:t>
      </w:r>
      <w:r>
        <w:fldChar w:fldCharType="begin"/>
      </w:r>
      <w:r>
        <w:instrText xml:space="preserve"> XE "</w:instrText>
      </w:r>
      <w:r w:rsidRPr="0098598D">
        <w:instrText>Work</w:instrText>
      </w:r>
      <w:r>
        <w:instrText xml:space="preserve">" </w:instrText>
      </w:r>
      <w:r>
        <w:fldChar w:fldCharType="end"/>
      </w:r>
    </w:p>
    <w:p w14:paraId="6D39676A" w14:textId="77777777" w:rsidR="0035485D" w:rsidRDefault="0035485D" w:rsidP="0035485D">
      <w:pPr>
        <w:pStyle w:val="Definition"/>
      </w:pPr>
      <w:r>
        <w:t xml:space="preserve">When a force </w:t>
      </w:r>
      <w:r w:rsidRPr="00B56F98">
        <w:rPr>
          <w:position w:val="-4"/>
        </w:rPr>
        <w:object w:dxaOrig="260" w:dyaOrig="320" w14:anchorId="3F86DA3F">
          <v:shape id="_x0000_i1839" type="#_x0000_t75" style="width:12.75pt;height:16.5pt" o:ole="">
            <v:imagedata r:id="rId1619" o:title=""/>
          </v:shape>
          <o:OLEObject Type="Embed" ProgID="Equation.3" ShapeID="_x0000_i1839" DrawAspect="Content" ObjectID="_1719176392" r:id="rId1620"/>
        </w:object>
      </w:r>
      <w:r>
        <w:t xml:space="preserve"> causes an object to move some distance </w:t>
      </w:r>
      <w:r w:rsidRPr="00B56F98">
        <w:rPr>
          <w:position w:val="-6"/>
        </w:rPr>
        <w:object w:dxaOrig="220" w:dyaOrig="340" w14:anchorId="336F79E1">
          <v:shape id="_x0000_i1840" type="#_x0000_t75" style="width:11.25pt;height:18.75pt" o:ole="">
            <v:imagedata r:id="rId1621" o:title=""/>
          </v:shape>
          <o:OLEObject Type="Embed" ProgID="Equation.3" ShapeID="_x0000_i1840" DrawAspect="Content" ObjectID="_1719176393" r:id="rId1622"/>
        </w:object>
      </w:r>
      <w:r>
        <w:t>, the work done is</w:t>
      </w:r>
    </w:p>
    <w:p w14:paraId="4E414E89" w14:textId="77777777" w:rsidR="0035485D" w:rsidRDefault="0035485D" w:rsidP="0035485D">
      <w:pPr>
        <w:pStyle w:val="Definition"/>
      </w:pPr>
      <w:r w:rsidRPr="00B56F98">
        <w:rPr>
          <w:position w:val="-6"/>
        </w:rPr>
        <w:object w:dxaOrig="1280" w:dyaOrig="340" w14:anchorId="56A38228">
          <v:shape id="_x0000_i1841" type="#_x0000_t75" style="width:63.75pt;height:18.75pt" o:ole="">
            <v:imagedata r:id="rId1623" o:title=""/>
          </v:shape>
          <o:OLEObject Type="Embed" ProgID="Equation.3" ShapeID="_x0000_i1841" DrawAspect="Content" ObjectID="_1719176394" r:id="rId1624"/>
        </w:object>
      </w:r>
    </w:p>
    <w:p w14:paraId="3A6EBAE8" w14:textId="77777777" w:rsidR="0035485D" w:rsidRDefault="0035485D" w:rsidP="0035485D"/>
    <w:p w14:paraId="450527A7" w14:textId="77777777" w:rsidR="0035485D" w:rsidRDefault="0035485D" w:rsidP="0035485D"/>
    <w:p w14:paraId="71CF158B" w14:textId="77777777" w:rsidR="0035485D" w:rsidRDefault="003C4E10" w:rsidP="0035485D">
      <w:pPr>
        <w:pStyle w:val="ExampleHeader"/>
      </w:pPr>
      <w:r>
        <w:t xml:space="preserve">Example </w:t>
      </w:r>
      <w:r w:rsidR="0035485D">
        <w:t>6</w:t>
      </w:r>
    </w:p>
    <w:p w14:paraId="307A7A92" w14:textId="77777777" w:rsidR="0035485D" w:rsidRDefault="00D70635" w:rsidP="0035485D">
      <w:pPr>
        <w:pStyle w:val="Example"/>
      </w:pPr>
      <w:r>
        <w:rPr>
          <w:noProof/>
        </w:rPr>
        <mc:AlternateContent>
          <mc:Choice Requires="wpc">
            <w:drawing>
              <wp:anchor distT="0" distB="0" distL="114300" distR="114300" simplePos="0" relativeHeight="251672064" behindDoc="0" locked="0" layoutInCell="1" allowOverlap="1" wp14:anchorId="59C51511" wp14:editId="38836DB1">
                <wp:simplePos x="0" y="0"/>
                <wp:positionH relativeFrom="column">
                  <wp:posOffset>3548380</wp:posOffset>
                </wp:positionH>
                <wp:positionV relativeFrom="paragraph">
                  <wp:posOffset>29210</wp:posOffset>
                </wp:positionV>
                <wp:extent cx="1950085" cy="836295"/>
                <wp:effectExtent l="0" t="0" r="6985" b="0"/>
                <wp:wrapSquare wrapText="bothSides"/>
                <wp:docPr id="2246" name="Canvas 2246" descr="A cart is shown, with two vectors come from it: a vector pointing right labeled 20 feet, and a vector at 30 degrees labeled 30 pounds."/>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5" name="Line 2248"/>
                        <wps:cNvCnPr>
                          <a:cxnSpLocks noChangeShapeType="1"/>
                        </wps:cNvCnPr>
                        <wps:spPr bwMode="auto">
                          <a:xfrm flipV="1">
                            <a:off x="666115" y="127635"/>
                            <a:ext cx="89535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Arc 2249"/>
                        <wps:cNvSpPr>
                          <a:spLocks/>
                        </wps:cNvSpPr>
                        <wps:spPr bwMode="auto">
                          <a:xfrm>
                            <a:off x="678815" y="360045"/>
                            <a:ext cx="339090" cy="153035"/>
                          </a:xfrm>
                          <a:custGeom>
                            <a:avLst/>
                            <a:gdLst>
                              <a:gd name="G0" fmla="+- 0 0 0"/>
                              <a:gd name="G1" fmla="+- 9780 0 0"/>
                              <a:gd name="G2" fmla="+- 21600 0 0"/>
                              <a:gd name="T0" fmla="*/ 19259 w 21471"/>
                              <a:gd name="T1" fmla="*/ 0 h 9780"/>
                              <a:gd name="T2" fmla="*/ 21471 w 21471"/>
                              <a:gd name="T3" fmla="*/ 7423 h 9780"/>
                              <a:gd name="T4" fmla="*/ 0 w 21471"/>
                              <a:gd name="T5" fmla="*/ 9780 h 9780"/>
                            </a:gdLst>
                            <a:ahLst/>
                            <a:cxnLst>
                              <a:cxn ang="0">
                                <a:pos x="T0" y="T1"/>
                              </a:cxn>
                              <a:cxn ang="0">
                                <a:pos x="T2" y="T3"/>
                              </a:cxn>
                              <a:cxn ang="0">
                                <a:pos x="T4" y="T5"/>
                              </a:cxn>
                            </a:cxnLst>
                            <a:rect l="0" t="0" r="r" b="b"/>
                            <a:pathLst>
                              <a:path w="21471" h="9780" fill="none" extrusionOk="0">
                                <a:moveTo>
                                  <a:pt x="19259" y="-1"/>
                                </a:moveTo>
                                <a:cubicBezTo>
                                  <a:pt x="20437" y="2320"/>
                                  <a:pt x="21186" y="4835"/>
                                  <a:pt x="21471" y="7422"/>
                                </a:cubicBezTo>
                              </a:path>
                              <a:path w="21471" h="9780" stroke="0" extrusionOk="0">
                                <a:moveTo>
                                  <a:pt x="19259" y="-1"/>
                                </a:moveTo>
                                <a:cubicBezTo>
                                  <a:pt x="20437" y="2320"/>
                                  <a:pt x="21186" y="4835"/>
                                  <a:pt x="21471" y="7422"/>
                                </a:cubicBezTo>
                                <a:lnTo>
                                  <a:pt x="0" y="97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Text Box 2250"/>
                        <wps:cNvSpPr txBox="1">
                          <a:spLocks noChangeArrowheads="1"/>
                        </wps:cNvSpPr>
                        <wps:spPr bwMode="auto">
                          <a:xfrm>
                            <a:off x="945515" y="286385"/>
                            <a:ext cx="4254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8820A" w14:textId="77777777" w:rsidR="00D70635" w:rsidRPr="00DA25EB" w:rsidRDefault="00D70635" w:rsidP="0035485D">
                              <w:pPr>
                                <w:rPr>
                                  <w:sz w:val="20"/>
                                  <w:szCs w:val="20"/>
                                </w:rPr>
                              </w:pPr>
                              <w:r>
                                <w:rPr>
                                  <w:sz w:val="20"/>
                                  <w:szCs w:val="20"/>
                                </w:rPr>
                                <w:t>30°</w:t>
                              </w:r>
                            </w:p>
                          </w:txbxContent>
                        </wps:txbx>
                        <wps:bodyPr rot="0" vert="horz" wrap="square" lIns="91440" tIns="45720" rIns="91440" bIns="45720" anchor="t" anchorCtr="0" upright="1">
                          <a:noAutofit/>
                        </wps:bodyPr>
                      </wps:wsp>
                      <wps:wsp>
                        <wps:cNvPr id="108" name="Line 2251"/>
                        <wps:cNvCnPr>
                          <a:cxnSpLocks noChangeShapeType="1"/>
                        </wps:cNvCnPr>
                        <wps:spPr bwMode="auto">
                          <a:xfrm flipV="1">
                            <a:off x="669925" y="474345"/>
                            <a:ext cx="57785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9" name="Text Box 2252"/>
                        <wps:cNvSpPr txBox="1">
                          <a:spLocks noChangeArrowheads="1"/>
                        </wps:cNvSpPr>
                        <wps:spPr bwMode="auto">
                          <a:xfrm>
                            <a:off x="775335" y="0"/>
                            <a:ext cx="8515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9D711" w14:textId="77777777" w:rsidR="00D70635" w:rsidRPr="00DA25EB" w:rsidRDefault="00D70635" w:rsidP="0035485D">
                              <w:pPr>
                                <w:rPr>
                                  <w:sz w:val="20"/>
                                  <w:szCs w:val="20"/>
                                </w:rPr>
                              </w:pPr>
                              <w:r>
                                <w:rPr>
                                  <w:sz w:val="20"/>
                                  <w:szCs w:val="20"/>
                                </w:rPr>
                                <w:t xml:space="preserve">30 pounds </w:t>
                              </w:r>
                            </w:p>
                          </w:txbxContent>
                        </wps:txbx>
                        <wps:bodyPr rot="0" vert="horz" wrap="square" lIns="91440" tIns="45720" rIns="91440" bIns="45720" anchor="t" anchorCtr="0" upright="1">
                          <a:noAutofit/>
                        </wps:bodyPr>
                      </wps:wsp>
                      <wps:wsp>
                        <wps:cNvPr id="110" name="Rectangle 2253"/>
                        <wps:cNvSpPr>
                          <a:spLocks noChangeArrowheads="1"/>
                        </wps:cNvSpPr>
                        <wps:spPr bwMode="auto">
                          <a:xfrm>
                            <a:off x="109220" y="384810"/>
                            <a:ext cx="554990" cy="187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 name="Oval 2254"/>
                        <wps:cNvSpPr>
                          <a:spLocks noChangeArrowheads="1"/>
                        </wps:cNvSpPr>
                        <wps:spPr bwMode="auto">
                          <a:xfrm>
                            <a:off x="155575" y="505460"/>
                            <a:ext cx="133350" cy="133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 name="Oval 2255"/>
                        <wps:cNvSpPr>
                          <a:spLocks noChangeArrowheads="1"/>
                        </wps:cNvSpPr>
                        <wps:spPr bwMode="auto">
                          <a:xfrm>
                            <a:off x="479425" y="505460"/>
                            <a:ext cx="133350" cy="133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 name="AutoShape 2256"/>
                        <wps:cNvCnPr>
                          <a:cxnSpLocks noChangeShapeType="1"/>
                        </wps:cNvCnPr>
                        <wps:spPr bwMode="auto">
                          <a:xfrm>
                            <a:off x="43180" y="644525"/>
                            <a:ext cx="1899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2257"/>
                        <wps:cNvCnPr>
                          <a:cxnSpLocks noChangeShapeType="1"/>
                        </wps:cNvCnPr>
                        <wps:spPr bwMode="auto">
                          <a:xfrm flipV="1">
                            <a:off x="537210" y="645160"/>
                            <a:ext cx="130619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Text Box 2258"/>
                        <wps:cNvSpPr txBox="1">
                          <a:spLocks noChangeArrowheads="1"/>
                        </wps:cNvSpPr>
                        <wps:spPr bwMode="auto">
                          <a:xfrm>
                            <a:off x="795020" y="614045"/>
                            <a:ext cx="8515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0CCBA" w14:textId="77777777" w:rsidR="00D70635" w:rsidRPr="00DA25EB" w:rsidRDefault="00D70635" w:rsidP="0035485D">
                              <w:pPr>
                                <w:rPr>
                                  <w:sz w:val="20"/>
                                  <w:szCs w:val="20"/>
                                </w:rPr>
                              </w:pPr>
                              <w:r>
                                <w:rPr>
                                  <w:sz w:val="20"/>
                                  <w:szCs w:val="20"/>
                                </w:rPr>
                                <w:t>20 feet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9C51511" id="Canvas 2246" o:spid="_x0000_s1698" editas="canvas" alt="A cart is shown, with two vectors come from it: a vector pointing right labeled 20 feet, and a vector at 30 degrees labeled 30 pounds." style="position:absolute;left:0;text-align:left;margin-left:279.4pt;margin-top:2.3pt;width:153.55pt;height:65.85pt;z-index:251672064;mso-position-horizontal-relative:text;mso-position-vertical-relative:text" coordsize="19500,8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">
                <v:shape id="_x0000_s1699" type="#_x0000_t75" alt="A cart is shown, with two vectors come from it: a vector pointing right labeled 20 feet, and a vector at 30 degrees labeled 30 pounds." style="position:absolute;width:19500;height:8362;visibility:visible;mso-wrap-style:square">
                  <v:fill o:detectmouseclick="t"/>
                  <v:path o:connecttype="none"/>
                </v:shape>
                <v:line id="Line 2248" o:spid="_x0000_s1700" style="position:absolute;flip:y;visibility:visible;mso-wrap-style:square" from="6661,1276" to="15614,4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">
                  <v:stroke endarrow="block"/>
                </v:line>
                <v:shape id="Arc 2249" o:spid="_x0000_s1701" style="position:absolute;left:6788;top:3600;width:3391;height:1530;visibility:visible;mso-wrap-style:square;v-text-anchor:top" coordsize="21471,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" path="m19259,-1nfc20437,2320,21186,4835,21471,7422em19259,-1nsc20437,2320,21186,4835,21471,7422l,9780,19259,-1xe" filled="f">
                  <v:path arrowok="t" o:extrusionok="f" o:connecttype="custom" o:connectlocs="304156,0;339090,116153;0,153035" o:connectangles="0,0,0"/>
                </v:shape>
                <v:shape id="Text Box 2250" o:spid="_x0000_s1702" type="#_x0000_t202" style="position:absolute;left:9455;top:2863;width:4254;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4CD8820A" w14:textId="77777777" w:rsidR="00D70635" w:rsidRPr="00DA25EB" w:rsidRDefault="00D70635" w:rsidP="0035485D">
                        <w:pPr>
                          <w:rPr>
                            <w:sz w:val="20"/>
                            <w:szCs w:val="20"/>
                          </w:rPr>
                        </w:pPr>
                        <w:r>
                          <w:rPr>
                            <w:sz w:val="20"/>
                            <w:szCs w:val="20"/>
                          </w:rPr>
                          <w:t>30°</w:t>
                        </w:r>
                      </w:p>
                    </w:txbxContent>
                  </v:textbox>
                </v:shape>
                <v:line id="Line 2251" o:spid="_x0000_s1703" style="position:absolute;flip:y;visibility:visible;mso-wrap-style:square" from="6699,4743" to="12477,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">
                  <v:stroke dashstyle="dash"/>
                </v:line>
                <v:shape id="Text Box 2252" o:spid="_x0000_s1704" type="#_x0000_t202" style="position:absolute;left:7753;width:8515;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3F99D711" w14:textId="77777777" w:rsidR="00D70635" w:rsidRPr="00DA25EB" w:rsidRDefault="00D70635" w:rsidP="0035485D">
                        <w:pPr>
                          <w:rPr>
                            <w:sz w:val="20"/>
                            <w:szCs w:val="20"/>
                          </w:rPr>
                        </w:pPr>
                        <w:r>
                          <w:rPr>
                            <w:sz w:val="20"/>
                            <w:szCs w:val="20"/>
                          </w:rPr>
                          <w:t xml:space="preserve">30 pounds </w:t>
                        </w:r>
                      </w:p>
                    </w:txbxContent>
                  </v:textbox>
                </v:shape>
                <v:rect id="Rectangle 2253" o:spid="_x0000_s1705" style="position:absolute;left:1092;top:3848;width:5550;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"/>
                <v:oval id="Oval 2254" o:spid="_x0000_s1706" style="position:absolute;left:1555;top:5054;width:1334;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"/>
                <v:oval id="Oval 2255" o:spid="_x0000_s1707" style="position:absolute;left:4794;top:5054;width:1333;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"/>
                <v:shape id="AutoShape 2256" o:spid="_x0000_s1708" type="#_x0000_t32" style="position:absolute;left:431;top:6445;width:1900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"/>
                <v:line id="Line 2257" o:spid="_x0000_s1709" style="position:absolute;flip:y;visibility:visible;mso-wrap-style:square" from="5372,6451" to="18434,6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">
                  <v:stroke endarrow="block"/>
                </v:line>
                <v:shape id="Text Box 2258" o:spid="_x0000_s1710" type="#_x0000_t202" style="position:absolute;left:7950;top:6140;width:8515;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2220CCBA" w14:textId="77777777" w:rsidR="00D70635" w:rsidRPr="00DA25EB" w:rsidRDefault="00D70635" w:rsidP="0035485D">
                        <w:pPr>
                          <w:rPr>
                            <w:sz w:val="20"/>
                            <w:szCs w:val="20"/>
                          </w:rPr>
                        </w:pPr>
                        <w:r>
                          <w:rPr>
                            <w:sz w:val="20"/>
                            <w:szCs w:val="20"/>
                          </w:rPr>
                          <w:t>20 feet</w:t>
                        </w:r>
                      </w:p>
                    </w:txbxContent>
                  </v:textbox>
                </v:shape>
                <w10:wrap type="square"/>
              </v:group>
            </w:pict>
          </mc:Fallback>
        </mc:AlternateContent>
      </w:r>
      <w:r w:rsidR="0035485D">
        <w:t xml:space="preserve">A cart is pulled 20 feet by applying a force of 30 pounds on a rope held at a </w:t>
      </w:r>
      <w:proofErr w:type="gramStart"/>
      <w:r w:rsidR="0035485D">
        <w:t>30 degree</w:t>
      </w:r>
      <w:proofErr w:type="gramEnd"/>
      <w:r w:rsidR="0035485D">
        <w:t xml:space="preserve"> angle.  How much work is done?</w:t>
      </w:r>
    </w:p>
    <w:p w14:paraId="65BCFD4B" w14:textId="77777777" w:rsidR="0035485D" w:rsidRDefault="0035485D" w:rsidP="0035485D">
      <w:pPr>
        <w:pStyle w:val="Example"/>
      </w:pPr>
    </w:p>
    <w:p w14:paraId="1E4E0050" w14:textId="77777777" w:rsidR="0035485D" w:rsidRDefault="0035485D" w:rsidP="0035485D">
      <w:pPr>
        <w:pStyle w:val="Example"/>
      </w:pPr>
      <w:r>
        <w:t>Since work is simply the dot product, we can take advantage of the geometric definition of the dot product in this case.</w:t>
      </w:r>
    </w:p>
    <w:p w14:paraId="316EBD47" w14:textId="77777777" w:rsidR="0035485D" w:rsidRDefault="0035485D" w:rsidP="0035485D">
      <w:pPr>
        <w:pStyle w:val="Example"/>
      </w:pPr>
      <w:r w:rsidRPr="00B56F98">
        <w:rPr>
          <w:position w:val="-18"/>
        </w:rPr>
        <w:object w:dxaOrig="5720" w:dyaOrig="480" w14:anchorId="61E80087">
          <v:shape id="_x0000_i1842" type="#_x0000_t75" style="width:286.5pt;height:23.25pt" o:ole="">
            <v:imagedata r:id="rId1625" o:title=""/>
          </v:shape>
          <o:OLEObject Type="Embed" ProgID="Equation.3" ShapeID="_x0000_i1842" DrawAspect="Content" ObjectID="_1719176395" r:id="rId1626"/>
        </w:object>
      </w:r>
      <w:r>
        <w:t>ft-lbs.</w:t>
      </w:r>
    </w:p>
    <w:p w14:paraId="006019D3" w14:textId="77777777" w:rsidR="0035485D" w:rsidRDefault="0035485D" w:rsidP="0035485D"/>
    <w:p w14:paraId="01CB5CA4" w14:textId="77777777" w:rsidR="0035485D" w:rsidRDefault="0035485D" w:rsidP="0035485D"/>
    <w:p w14:paraId="71ADC0C4" w14:textId="77777777" w:rsidR="0035485D" w:rsidRDefault="0035485D" w:rsidP="0035485D">
      <w:pPr>
        <w:pStyle w:val="TryitNow"/>
      </w:pPr>
      <w:r>
        <w:t>Try it Now</w:t>
      </w:r>
    </w:p>
    <w:p w14:paraId="31C90878" w14:textId="77777777" w:rsidR="0035485D" w:rsidRDefault="0035485D" w:rsidP="003C4E10">
      <w:pPr>
        <w:pStyle w:val="TryitNowbody"/>
        <w:ind w:left="360" w:hanging="360"/>
      </w:pPr>
      <w:r>
        <w:t xml:space="preserve">4. </w:t>
      </w:r>
      <w:r w:rsidR="003C4E10">
        <w:t xml:space="preserve"> </w:t>
      </w:r>
      <w:r>
        <w:t xml:space="preserve">Find the work down moving an object from the point (1, 5) to (9, 14) by the force vector </w:t>
      </w:r>
      <w:r w:rsidRPr="002159EE">
        <w:rPr>
          <w:position w:val="-14"/>
        </w:rPr>
        <w:object w:dxaOrig="940" w:dyaOrig="420" w14:anchorId="1C6916D5">
          <v:shape id="_x0000_i1843" type="#_x0000_t75" style="width:47.25pt;height:21pt" o:ole="">
            <v:imagedata r:id="rId1627" o:title=""/>
          </v:shape>
          <o:OLEObject Type="Embed" ProgID="Equation.3" ShapeID="_x0000_i1843" DrawAspect="Content" ObjectID="_1719176396" r:id="rId1628"/>
        </w:object>
      </w:r>
      <w:r>
        <w:br w:type="page"/>
      </w:r>
    </w:p>
    <w:p w14:paraId="08569F2A" w14:textId="77777777" w:rsidR="0035485D" w:rsidRDefault="0035485D" w:rsidP="0035485D">
      <w:pPr>
        <w:pStyle w:val="DefinitionHeader"/>
      </w:pPr>
      <w:r>
        <w:lastRenderedPageBreak/>
        <w:t>Important Topics of This Section</w:t>
      </w:r>
    </w:p>
    <w:p w14:paraId="7E24D13E" w14:textId="77777777" w:rsidR="0035485D" w:rsidRDefault="0035485D" w:rsidP="0035485D">
      <w:pPr>
        <w:pStyle w:val="Definition"/>
      </w:pPr>
      <w:r>
        <w:t>Calculate Dot Product</w:t>
      </w:r>
    </w:p>
    <w:p w14:paraId="657C2032" w14:textId="77777777" w:rsidR="0035485D" w:rsidRDefault="0035485D" w:rsidP="0035485D">
      <w:pPr>
        <w:pStyle w:val="Definition"/>
      </w:pPr>
      <w:r>
        <w:t xml:space="preserve">   Using component definition</w:t>
      </w:r>
    </w:p>
    <w:p w14:paraId="65EC14EC" w14:textId="77777777" w:rsidR="0035485D" w:rsidRDefault="0035485D" w:rsidP="0035485D">
      <w:pPr>
        <w:pStyle w:val="Definition"/>
      </w:pPr>
      <w:r>
        <w:t xml:space="preserve">   Using geometric definition</w:t>
      </w:r>
    </w:p>
    <w:p w14:paraId="2CEB9E1E" w14:textId="77777777" w:rsidR="0035485D" w:rsidRDefault="0035485D" w:rsidP="0035485D">
      <w:pPr>
        <w:pStyle w:val="Definition"/>
      </w:pPr>
      <w:r>
        <w:t>Find the angle between two vectors</w:t>
      </w:r>
    </w:p>
    <w:p w14:paraId="661DAC74" w14:textId="77777777" w:rsidR="0035485D" w:rsidRDefault="0035485D" w:rsidP="0035485D">
      <w:pPr>
        <w:pStyle w:val="Definition"/>
      </w:pPr>
      <w:r>
        <w:t>Sign of the dot product</w:t>
      </w:r>
    </w:p>
    <w:p w14:paraId="1B6DC9E4" w14:textId="77777777" w:rsidR="0035485D" w:rsidRDefault="0035485D" w:rsidP="0035485D">
      <w:pPr>
        <w:pStyle w:val="Definition"/>
      </w:pPr>
      <w:r>
        <w:t>Projections</w:t>
      </w:r>
    </w:p>
    <w:p w14:paraId="5DE6EAF2" w14:textId="77777777" w:rsidR="0035485D" w:rsidRDefault="0035485D" w:rsidP="0035485D">
      <w:pPr>
        <w:pStyle w:val="Definition"/>
      </w:pPr>
      <w:r>
        <w:t>Work</w:t>
      </w:r>
    </w:p>
    <w:p w14:paraId="7ED02BD0" w14:textId="77777777" w:rsidR="0035485D" w:rsidRPr="00F9478D" w:rsidRDefault="0035485D" w:rsidP="0035485D"/>
    <w:p w14:paraId="132DCBF7" w14:textId="77777777" w:rsidR="0035485D" w:rsidRDefault="0035485D" w:rsidP="0035485D"/>
    <w:p w14:paraId="5EF690E1" w14:textId="77777777" w:rsidR="0035485D" w:rsidRDefault="0035485D" w:rsidP="0035485D">
      <w:pPr>
        <w:pStyle w:val="TryitNow"/>
      </w:pPr>
      <w:r>
        <w:t>Try it Now Answers</w:t>
      </w:r>
    </w:p>
    <w:p w14:paraId="3420F2E3" w14:textId="77777777" w:rsidR="0035485D" w:rsidRDefault="0035485D" w:rsidP="0035485D">
      <w:pPr>
        <w:pStyle w:val="TryitNowbody"/>
      </w:pPr>
      <w:r>
        <w:t xml:space="preserve">1.  </w:t>
      </w:r>
      <w:r w:rsidRPr="008958BA">
        <w:rPr>
          <w:position w:val="-14"/>
        </w:rPr>
        <w:object w:dxaOrig="5020" w:dyaOrig="400" w14:anchorId="069DB06A">
          <v:shape id="_x0000_i1844" type="#_x0000_t75" style="width:251.25pt;height:20.25pt" o:ole="">
            <v:imagedata r:id="rId1629" o:title=""/>
          </v:shape>
          <o:OLEObject Type="Embed" ProgID="Equation.3" ShapeID="_x0000_i1844" DrawAspect="Content" ObjectID="_1719176397" r:id="rId1630"/>
        </w:object>
      </w:r>
    </w:p>
    <w:p w14:paraId="6F12BE90" w14:textId="77777777" w:rsidR="0035485D" w:rsidRDefault="0035485D" w:rsidP="0035485D">
      <w:pPr>
        <w:pStyle w:val="TryitNowbody"/>
      </w:pPr>
    </w:p>
    <w:p w14:paraId="3D257AD2" w14:textId="77777777" w:rsidR="0035485D" w:rsidRDefault="0035485D" w:rsidP="003C4E10">
      <w:pPr>
        <w:pStyle w:val="TryitNowbody"/>
        <w:ind w:left="270" w:hanging="270"/>
      </w:pPr>
      <w:r>
        <w:t xml:space="preserve">2.  In the previous Try it Now, we found the dot product was -4, so the vectors are not orthogonal.  The magnitudes of the vectors are </w:t>
      </w:r>
      <w:r w:rsidRPr="00395500">
        <w:rPr>
          <w:position w:val="-12"/>
        </w:rPr>
        <w:object w:dxaOrig="1939" w:dyaOrig="460" w14:anchorId="6A858D79">
          <v:shape id="_x0000_i1845" type="#_x0000_t75" style="width:97.5pt;height:23.25pt" o:ole="">
            <v:imagedata r:id="rId1631" o:title=""/>
          </v:shape>
          <o:OLEObject Type="Embed" ProgID="Equation.3" ShapeID="_x0000_i1845" DrawAspect="Content" ObjectID="_1719176398" r:id="rId1632"/>
        </w:object>
      </w:r>
      <w:r>
        <w:t xml:space="preserve"> and </w:t>
      </w:r>
      <w:r w:rsidRPr="00395500">
        <w:rPr>
          <w:position w:val="-12"/>
        </w:rPr>
        <w:object w:dxaOrig="1960" w:dyaOrig="460" w14:anchorId="2091594A">
          <v:shape id="_x0000_i1846" type="#_x0000_t75" style="width:98.25pt;height:23.25pt" o:ole="">
            <v:imagedata r:id="rId1633" o:title=""/>
          </v:shape>
          <o:OLEObject Type="Embed" ProgID="Equation.3" ShapeID="_x0000_i1846" DrawAspect="Content" ObjectID="_1719176399" r:id="rId1634"/>
        </w:object>
      </w:r>
      <w:r>
        <w:t>.  The angle between the vectors will b</w:t>
      </w:r>
      <w:r w:rsidR="003C4E10">
        <w:t xml:space="preserve">e </w:t>
      </w:r>
      <w:r w:rsidRPr="002A2CE6">
        <w:rPr>
          <w:position w:val="-30"/>
        </w:rPr>
        <w:object w:dxaOrig="3080" w:dyaOrig="720" w14:anchorId="031B28CE">
          <v:shape id="_x0000_i1847" type="#_x0000_t75" style="width:153.75pt;height:36.75pt" o:ole="">
            <v:imagedata r:id="rId1635" o:title=""/>
          </v:shape>
          <o:OLEObject Type="Embed" ProgID="Equation.3" ShapeID="_x0000_i1847" DrawAspect="Content" ObjectID="_1719176400" r:id="rId1636"/>
        </w:object>
      </w:r>
    </w:p>
    <w:p w14:paraId="61E5A254" w14:textId="77777777" w:rsidR="0035485D" w:rsidRDefault="0035485D" w:rsidP="0035485D">
      <w:pPr>
        <w:pStyle w:val="TryitNowbody"/>
      </w:pPr>
    </w:p>
    <w:p w14:paraId="41915AC4" w14:textId="77777777" w:rsidR="0035485D" w:rsidRDefault="00D70635" w:rsidP="003C4E10">
      <w:pPr>
        <w:pStyle w:val="TryitNowbody"/>
        <w:ind w:left="270" w:hanging="270"/>
      </w:pPr>
      <w:r>
        <w:rPr>
          <w:noProof/>
        </w:rPr>
        <mc:AlternateContent>
          <mc:Choice Requires="wpc">
            <w:drawing>
              <wp:anchor distT="0" distB="0" distL="114300" distR="114300" simplePos="0" relativeHeight="251674112" behindDoc="0" locked="0" layoutInCell="1" allowOverlap="1" wp14:anchorId="43F90DCC" wp14:editId="50737A8F">
                <wp:simplePos x="0" y="0"/>
                <wp:positionH relativeFrom="column">
                  <wp:posOffset>4445635</wp:posOffset>
                </wp:positionH>
                <wp:positionV relativeFrom="paragraph">
                  <wp:posOffset>121285</wp:posOffset>
                </wp:positionV>
                <wp:extent cx="1037590" cy="725805"/>
                <wp:effectExtent l="0" t="18415" r="3175" b="0"/>
                <wp:wrapSquare wrapText="bothSides"/>
                <wp:docPr id="2269" name="Canvas 2269" descr="Two vectors a and b are drawn from the same point. A line from the tip of a to the vector b, meeting it at a right angle, forms a right triangle. The legs are labeled as vectors u and v."/>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4" name="Line 2271"/>
                        <wps:cNvCnPr>
                          <a:cxnSpLocks noChangeShapeType="1"/>
                        </wps:cNvCnPr>
                        <wps:spPr bwMode="auto">
                          <a:xfrm flipH="1" flipV="1">
                            <a:off x="657860" y="35560"/>
                            <a:ext cx="356235" cy="474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2272"/>
                        <wps:cNvCnPr>
                          <a:cxnSpLocks noChangeShapeType="1"/>
                        </wps:cNvCnPr>
                        <wps:spPr bwMode="auto">
                          <a:xfrm flipH="1" flipV="1">
                            <a:off x="64135" y="35560"/>
                            <a:ext cx="949960" cy="474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Rectangle 2273"/>
                        <wps:cNvSpPr>
                          <a:spLocks noChangeArrowheads="1"/>
                        </wps:cNvSpPr>
                        <wps:spPr bwMode="auto">
                          <a:xfrm rot="1620000">
                            <a:off x="555625" y="205105"/>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 name="Line 2274"/>
                        <wps:cNvCnPr>
                          <a:cxnSpLocks noChangeShapeType="1"/>
                        </wps:cNvCnPr>
                        <wps:spPr bwMode="auto">
                          <a:xfrm flipH="1" flipV="1">
                            <a:off x="539115" y="273050"/>
                            <a:ext cx="474980" cy="23749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8" name="Line 2275"/>
                        <wps:cNvCnPr>
                          <a:cxnSpLocks noChangeShapeType="1"/>
                        </wps:cNvCnPr>
                        <wps:spPr bwMode="auto">
                          <a:xfrm flipV="1">
                            <a:off x="539115" y="35560"/>
                            <a:ext cx="118745" cy="23749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00" name="Text Box 2276"/>
                        <wps:cNvSpPr txBox="1">
                          <a:spLocks noChangeArrowheads="1"/>
                        </wps:cNvSpPr>
                        <wps:spPr bwMode="auto">
                          <a:xfrm>
                            <a:off x="854075" y="144145"/>
                            <a:ext cx="1282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6374C" w14:textId="77777777" w:rsidR="00D70635" w:rsidRDefault="00D70635" w:rsidP="0035485D">
                              <w:r w:rsidRPr="00AE45F4">
                                <w:rPr>
                                  <w:position w:val="-6"/>
                                </w:rPr>
                                <w:object w:dxaOrig="200" w:dyaOrig="279" w14:anchorId="2C23BC35">
                                  <v:shape id="_x0000_i1849" type="#_x0000_t75" style="width:11.25pt;height:14.25pt" o:ole="">
                                    <v:imagedata r:id="rId1542" o:title=""/>
                                  </v:shape>
                                  <o:OLEObject Type="Embed" ProgID="Equation.3" ShapeID="_x0000_i1849" DrawAspect="Content" ObjectID="_1719176575" r:id="rId1637"/>
                                </w:object>
                              </w:r>
                            </w:p>
                          </w:txbxContent>
                        </wps:txbx>
                        <wps:bodyPr rot="0" vert="horz" wrap="square" lIns="0" tIns="0" rIns="0" bIns="0" anchor="t" anchorCtr="0" upright="1">
                          <a:spAutoFit/>
                        </wps:bodyPr>
                      </wps:wsp>
                      <wps:wsp>
                        <wps:cNvPr id="101" name="Text Box 2277"/>
                        <wps:cNvSpPr txBox="1">
                          <a:spLocks noChangeArrowheads="1"/>
                        </wps:cNvSpPr>
                        <wps:spPr bwMode="auto">
                          <a:xfrm>
                            <a:off x="203835" y="181610"/>
                            <a:ext cx="14097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A5F2F" w14:textId="77777777" w:rsidR="00D70635" w:rsidRDefault="00D70635" w:rsidP="0035485D">
                              <w:r w:rsidRPr="00AE45F4">
                                <w:rPr>
                                  <w:position w:val="-6"/>
                                </w:rPr>
                                <w:object w:dxaOrig="220" w:dyaOrig="340" w14:anchorId="71F80256">
                                  <v:shape id="_x0000_i1851" type="#_x0000_t75" style="width:11.25pt;height:18.75pt" o:ole="">
                                    <v:imagedata r:id="rId1546" o:title=""/>
                                  </v:shape>
                                  <o:OLEObject Type="Embed" ProgID="Equation.3" ShapeID="_x0000_i1851" DrawAspect="Content" ObjectID="_1719176576" r:id="rId1638"/>
                                </w:object>
                              </w:r>
                            </w:p>
                          </w:txbxContent>
                        </wps:txbx>
                        <wps:bodyPr rot="0" vert="horz" wrap="square" lIns="0" tIns="0" rIns="0" bIns="0" anchor="t" anchorCtr="0" upright="1">
                          <a:noAutofit/>
                        </wps:bodyPr>
                      </wps:wsp>
                      <wps:wsp>
                        <wps:cNvPr id="102" name="Text Box 2278"/>
                        <wps:cNvSpPr txBox="1">
                          <a:spLocks noChangeArrowheads="1"/>
                        </wps:cNvSpPr>
                        <wps:spPr bwMode="auto">
                          <a:xfrm>
                            <a:off x="657860" y="365760"/>
                            <a:ext cx="1282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2D5A6" w14:textId="77777777" w:rsidR="00D70635" w:rsidRDefault="00D70635" w:rsidP="0035485D">
                              <w:r w:rsidRPr="00AE45F4">
                                <w:rPr>
                                  <w:position w:val="-6"/>
                                </w:rPr>
                                <w:object w:dxaOrig="200" w:dyaOrig="279" w14:anchorId="527E8937">
                                  <v:shape id="_x0000_i1853" type="#_x0000_t75" style="width:11.25pt;height:14.25pt" o:ole="">
                                    <v:imagedata r:id="rId1548" o:title=""/>
                                  </v:shape>
                                  <o:OLEObject Type="Embed" ProgID="Equation.3" ShapeID="_x0000_i1853" DrawAspect="Content" ObjectID="_1719176577" r:id="rId1639"/>
                                </w:object>
                              </w:r>
                            </w:p>
                          </w:txbxContent>
                        </wps:txbx>
                        <wps:bodyPr rot="0" vert="horz" wrap="square" lIns="0" tIns="0" rIns="0" bIns="0" anchor="t" anchorCtr="0" upright="1">
                          <a:spAutoFit/>
                        </wps:bodyPr>
                      </wps:wsp>
                      <wps:wsp>
                        <wps:cNvPr id="103" name="Text Box 2279"/>
                        <wps:cNvSpPr txBox="1">
                          <a:spLocks noChangeArrowheads="1"/>
                        </wps:cNvSpPr>
                        <wps:spPr bwMode="auto">
                          <a:xfrm>
                            <a:off x="481965" y="25400"/>
                            <a:ext cx="1282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17CDE" w14:textId="77777777" w:rsidR="00D70635" w:rsidRDefault="00D70635" w:rsidP="0035485D">
                              <w:r w:rsidRPr="00AE45F4">
                                <w:rPr>
                                  <w:position w:val="-6"/>
                                </w:rPr>
                                <w:object w:dxaOrig="200" w:dyaOrig="279" w14:anchorId="5B62D314">
                                  <v:shape id="_x0000_i1855" type="#_x0000_t75" style="width:11.25pt;height:14.25pt" o:ole="">
                                    <v:imagedata r:id="rId1550" o:title=""/>
                                  </v:shape>
                                  <o:OLEObject Type="Embed" ProgID="Equation.3" ShapeID="_x0000_i1855" DrawAspect="Content" ObjectID="_1719176578" r:id="rId1640"/>
                                </w:objec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43F90DCC" id="Canvas 2269" o:spid="_x0000_s1711" editas="canvas" alt="Two vectors a and b are drawn from the same point. A line from the tip of a to the vector b, meeting it at a right angle, forms a right triangle. The legs are labeled as vectors u and v." style="position:absolute;left:0;text-align:left;margin-left:350.05pt;margin-top:9.55pt;width:81.7pt;height:57.15pt;z-index:251674112;mso-position-horizontal-relative:text;mso-position-vertical-relative:text" coordsize="10375,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">
                <v:shape id="_x0000_s1712" type="#_x0000_t75" alt="Two vectors a and b are drawn from the same point. A line from the tip of a to the vector b, meeting it at a right angle, forms a right triangle. The legs are labeled as vectors u and v." style="position:absolute;width:10375;height:7258;visibility:visible;mso-wrap-style:square">
                  <v:fill o:detectmouseclick="t"/>
                  <v:path o:connecttype="none"/>
                </v:shape>
                <v:line id="Line 2271" o:spid="_x0000_s1713" style="position:absolute;flip:x y;visibility:visible;mso-wrap-style:square" from="6578,355" to="10140,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">
                  <v:stroke endarrow="block"/>
                </v:line>
                <v:line id="Line 2272" o:spid="_x0000_s1714" style="position:absolute;flip:x y;visibility:visible;mso-wrap-style:square" from="641,355" to="10140,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">
                  <v:stroke endarrow="block"/>
                </v:line>
                <v:rect id="Rectangle 2273" o:spid="_x0000_s1715" style="position:absolute;left:5556;top:2051;width:908;height:908;rotation: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"/>
                <v:line id="Line 2274" o:spid="_x0000_s1716" style="position:absolute;flip:x y;visibility:visible;mso-wrap-style:square" from="5391,2730" to="10140,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" strokecolor="red">
                  <v:stroke endarrow="block"/>
                </v:line>
                <v:line id="Line 2275" o:spid="_x0000_s1717" style="position:absolute;flip:y;visibility:visible;mso-wrap-style:square" from="5391,355" to="6578,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" strokecolor="red">
                  <v:stroke endarrow="block"/>
                </v:line>
                <v:shape id="Text Box 2276" o:spid="_x0000_s1718" type="#_x0000_t202" style="position:absolute;left:8540;top:1441;width:1283;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" filled="f" stroked="f">
                  <v:textbox style="mso-fit-shape-to-text:t" inset="0,0,0,0">
                    <w:txbxContent>
                      <w:p w14:paraId="3736374C" w14:textId="77777777" w:rsidR="00D70635" w:rsidRDefault="00D70635" w:rsidP="0035485D">
                        <w:r w:rsidRPr="00AE45F4">
                          <w:rPr>
                            <w:position w:val="-6"/>
                          </w:rPr>
                          <w:object w:dxaOrig="200" w:dyaOrig="279" w14:anchorId="2C23BC35">
                            <v:shape id="_x0000_i1849" type="#_x0000_t75" style="width:11.25pt;height:14.25pt" o:ole="">
                              <v:imagedata r:id="rId1641" o:title=""/>
                            </v:shape>
                            <o:OLEObject Type="Embed" ProgID="Equation.3" ShapeID="_x0000_i1849" DrawAspect="Content" ObjectID="_1718695781" r:id="rId1642"/>
                          </w:object>
                        </w:r>
                      </w:p>
                    </w:txbxContent>
                  </v:textbox>
                </v:shape>
                <v:shape id="Text Box 2277" o:spid="_x0000_s1719" type="#_x0000_t202" style="position:absolute;left:2038;top:1816;width:141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72EA5F2F" w14:textId="77777777" w:rsidR="00D70635" w:rsidRDefault="00D70635" w:rsidP="0035485D">
                        <w:r w:rsidRPr="00AE45F4">
                          <w:rPr>
                            <w:position w:val="-6"/>
                          </w:rPr>
                          <w:object w:dxaOrig="220" w:dyaOrig="340" w14:anchorId="71F80256">
                            <v:shape id="_x0000_i1851" type="#_x0000_t75" style="width:11.25pt;height:18.75pt" o:ole="">
                              <v:imagedata r:id="rId1643" o:title=""/>
                            </v:shape>
                            <o:OLEObject Type="Embed" ProgID="Equation.3" ShapeID="_x0000_i1851" DrawAspect="Content" ObjectID="_1718695782" r:id="rId1644"/>
                          </w:object>
                        </w:r>
                      </w:p>
                    </w:txbxContent>
                  </v:textbox>
                </v:shape>
                <v:shape id="Text Box 2278" o:spid="_x0000_s1720" type="#_x0000_t202" style="position:absolute;left:6578;top:3657;width:1283;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" filled="f" stroked="f">
                  <v:textbox style="mso-fit-shape-to-text:t" inset="0,0,0,0">
                    <w:txbxContent>
                      <w:p w14:paraId="0A82D5A6" w14:textId="77777777" w:rsidR="00D70635" w:rsidRDefault="00D70635" w:rsidP="0035485D">
                        <w:r w:rsidRPr="00AE45F4">
                          <w:rPr>
                            <w:position w:val="-6"/>
                          </w:rPr>
                          <w:object w:dxaOrig="200" w:dyaOrig="279" w14:anchorId="527E8937">
                            <v:shape id="_x0000_i1853" type="#_x0000_t75" style="width:11.25pt;height:14.25pt" o:ole="">
                              <v:imagedata r:id="rId1645" o:title=""/>
                            </v:shape>
                            <o:OLEObject Type="Embed" ProgID="Equation.3" ShapeID="_x0000_i1853" DrawAspect="Content" ObjectID="_1718695783" r:id="rId1646"/>
                          </w:object>
                        </w:r>
                      </w:p>
                    </w:txbxContent>
                  </v:textbox>
                </v:shape>
                <v:shape id="Text Box 2279" o:spid="_x0000_s1721" type="#_x0000_t202" style="position:absolute;left:4819;top:254;width:1283;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" filled="f" stroked="f">
                  <v:textbox style="mso-fit-shape-to-text:t" inset="0,0,0,0">
                    <w:txbxContent>
                      <w:p w14:paraId="50217CDE" w14:textId="77777777" w:rsidR="00D70635" w:rsidRDefault="00D70635" w:rsidP="0035485D">
                        <w:r w:rsidRPr="00AE45F4">
                          <w:rPr>
                            <w:position w:val="-6"/>
                          </w:rPr>
                          <w:object w:dxaOrig="200" w:dyaOrig="279" w14:anchorId="5B62D314">
                            <v:shape id="_x0000_i1855" type="#_x0000_t75" style="width:11.25pt;height:14.25pt" o:ole="">
                              <v:imagedata r:id="rId1647" o:title=""/>
                            </v:shape>
                            <o:OLEObject Type="Embed" ProgID="Equation.3" ShapeID="_x0000_i1855" DrawAspect="Content" ObjectID="_1718695784" r:id="rId1648"/>
                          </w:object>
                        </w:r>
                      </w:p>
                    </w:txbxContent>
                  </v:textbox>
                </v:shape>
                <w10:wrap type="square"/>
              </v:group>
            </w:pict>
          </mc:Fallback>
        </mc:AlternateContent>
      </w:r>
      <w:r w:rsidR="0035485D">
        <w:t>3. We want to find the component of</w:t>
      </w:r>
      <w:r w:rsidR="0035485D" w:rsidRPr="008958BA">
        <w:rPr>
          <w:position w:val="-14"/>
        </w:rPr>
        <w:object w:dxaOrig="700" w:dyaOrig="400" w14:anchorId="5E9848F2">
          <v:shape id="_x0000_i1856" type="#_x0000_t75" style="width:35.25pt;height:20.25pt" o:ole="">
            <v:imagedata r:id="rId1601" o:title=""/>
          </v:shape>
          <o:OLEObject Type="Embed" ProgID="Equation.3" ShapeID="_x0000_i1856" DrawAspect="Content" ObjectID="_1719176401" r:id="rId1649"/>
        </w:object>
      </w:r>
      <w:r w:rsidR="0035485D">
        <w:t xml:space="preserve"> that is </w:t>
      </w:r>
      <w:r w:rsidR="0035485D">
        <w:rPr>
          <w:i/>
        </w:rPr>
        <w:t>orthogonal</w:t>
      </w:r>
      <w:r w:rsidR="0035485D">
        <w:t xml:space="preserve"> to the vector </w:t>
      </w:r>
      <w:r w:rsidR="0035485D" w:rsidRPr="008958BA">
        <w:rPr>
          <w:position w:val="-14"/>
        </w:rPr>
        <w:object w:dxaOrig="700" w:dyaOrig="400" w14:anchorId="1333659A">
          <v:shape id="_x0000_i1857" type="#_x0000_t75" style="width:35.25pt;height:20.25pt" o:ole="">
            <v:imagedata r:id="rId1603" o:title=""/>
          </v:shape>
          <o:OLEObject Type="Embed" ProgID="Equation.3" ShapeID="_x0000_i1857" DrawAspect="Content" ObjectID="_1719176402" r:id="rId1650"/>
        </w:object>
      </w:r>
      <w:r w:rsidR="0035485D">
        <w:t xml:space="preserve">.  In the picture to the right, that component is vector </w:t>
      </w:r>
      <w:r w:rsidR="0035485D" w:rsidRPr="0001481D">
        <w:rPr>
          <w:position w:val="-6"/>
        </w:rPr>
        <w:object w:dxaOrig="200" w:dyaOrig="279" w14:anchorId="35CD77D3">
          <v:shape id="_x0000_i1858" type="#_x0000_t75" style="width:11.25pt;height:14.25pt" o:ole="">
            <v:imagedata r:id="rId1651" o:title=""/>
          </v:shape>
          <o:OLEObject Type="Embed" ProgID="Equation.3" ShapeID="_x0000_i1858" DrawAspect="Content" ObjectID="_1719176403" r:id="rId1652"/>
        </w:object>
      </w:r>
      <w:r w:rsidR="0035485D">
        <w:t xml:space="preserve">.  Notice that </w:t>
      </w:r>
      <w:r w:rsidR="0035485D" w:rsidRPr="0001481D">
        <w:rPr>
          <w:position w:val="-6"/>
        </w:rPr>
        <w:object w:dxaOrig="960" w:dyaOrig="279" w14:anchorId="267A99F1">
          <v:shape id="_x0000_i1859" type="#_x0000_t75" style="width:48.75pt;height:14.25pt" o:ole="">
            <v:imagedata r:id="rId1653" o:title=""/>
          </v:shape>
          <o:OLEObject Type="Embed" ProgID="Equation.3" ShapeID="_x0000_i1859" DrawAspect="Content" ObjectID="_1719176404" r:id="rId1654"/>
        </w:object>
      </w:r>
      <w:r w:rsidR="0035485D">
        <w:t xml:space="preserve">, so if we can find the projection vector, we can find </w:t>
      </w:r>
      <w:r w:rsidR="0035485D" w:rsidRPr="0001481D">
        <w:rPr>
          <w:position w:val="-6"/>
        </w:rPr>
        <w:object w:dxaOrig="200" w:dyaOrig="279" w14:anchorId="4870868C">
          <v:shape id="_x0000_i1860" type="#_x0000_t75" style="width:11.25pt;height:14.25pt" o:ole="">
            <v:imagedata r:id="rId1655" o:title=""/>
          </v:shape>
          <o:OLEObject Type="Embed" ProgID="Equation.3" ShapeID="_x0000_i1860" DrawAspect="Content" ObjectID="_1719176405" r:id="rId1656"/>
        </w:object>
      </w:r>
      <w:r w:rsidR="003C4E10">
        <w:t>.</w:t>
      </w:r>
      <w:r w:rsidR="003C4E10">
        <w:br/>
      </w:r>
      <w:r w:rsidR="0035485D" w:rsidRPr="00FA46A2">
        <w:rPr>
          <w:position w:val="-48"/>
        </w:rPr>
        <w:object w:dxaOrig="6900" w:dyaOrig="1080" w14:anchorId="1FE67417">
          <v:shape id="_x0000_i1861" type="#_x0000_t75" style="width:345pt;height:54.75pt" o:ole="">
            <v:imagedata r:id="rId1657" o:title=""/>
          </v:shape>
          <o:OLEObject Type="Embed" ProgID="Equation.3" ShapeID="_x0000_i1861" DrawAspect="Content" ObjectID="_1719176406" r:id="rId1658"/>
        </w:object>
      </w:r>
      <w:r w:rsidR="0035485D">
        <w:t>.</w:t>
      </w:r>
      <w:r w:rsidR="003C4E10">
        <w:br/>
      </w:r>
      <w:r w:rsidR="003C4E10">
        <w:br/>
      </w:r>
      <w:r w:rsidR="0035485D">
        <w:t xml:space="preserve">Now we can solve </w:t>
      </w:r>
      <w:r w:rsidR="0035485D" w:rsidRPr="0001481D">
        <w:rPr>
          <w:position w:val="-6"/>
        </w:rPr>
        <w:object w:dxaOrig="940" w:dyaOrig="279" w14:anchorId="670057EA">
          <v:shape id="_x0000_i1862" type="#_x0000_t75" style="width:47.25pt;height:14.25pt" o:ole="">
            <v:imagedata r:id="rId1659" o:title=""/>
          </v:shape>
          <o:OLEObject Type="Embed" ProgID="Equation.3" ShapeID="_x0000_i1862" DrawAspect="Content" ObjectID="_1719176407" r:id="rId1660"/>
        </w:object>
      </w:r>
      <w:r w:rsidR="0035485D">
        <w:t xml:space="preserve"> for </w:t>
      </w:r>
      <w:r w:rsidR="0035485D" w:rsidRPr="0001481D">
        <w:rPr>
          <w:position w:val="-6"/>
        </w:rPr>
        <w:object w:dxaOrig="200" w:dyaOrig="279" w14:anchorId="1339A9BE">
          <v:shape id="_x0000_i1863" type="#_x0000_t75" style="width:11.25pt;height:14.25pt" o:ole="">
            <v:imagedata r:id="rId1651" o:title=""/>
          </v:shape>
          <o:OLEObject Type="Embed" ProgID="Equation.3" ShapeID="_x0000_i1863" DrawAspect="Content" ObjectID="_1719176408" r:id="rId1661"/>
        </w:object>
      </w:r>
      <w:r w:rsidR="0035485D">
        <w:t xml:space="preserve">.  </w:t>
      </w:r>
      <w:r w:rsidR="003C4E10">
        <w:br/>
      </w:r>
      <w:r w:rsidR="0035485D" w:rsidRPr="0001481D">
        <w:rPr>
          <w:position w:val="-14"/>
        </w:rPr>
        <w:object w:dxaOrig="3400" w:dyaOrig="400" w14:anchorId="2631898F">
          <v:shape id="_x0000_i1864" type="#_x0000_t75" style="width:171.75pt;height:20.25pt" o:ole="">
            <v:imagedata r:id="rId1662" o:title=""/>
          </v:shape>
          <o:OLEObject Type="Embed" ProgID="Equation.3" ShapeID="_x0000_i1864" DrawAspect="Content" ObjectID="_1719176409" r:id="rId1663"/>
        </w:object>
      </w:r>
    </w:p>
    <w:p w14:paraId="0053DA6A" w14:textId="77777777" w:rsidR="0035485D" w:rsidRDefault="0035485D" w:rsidP="003C4E10">
      <w:pPr>
        <w:pStyle w:val="TryitNowbody"/>
        <w:ind w:left="270" w:hanging="270"/>
      </w:pPr>
    </w:p>
    <w:p w14:paraId="2BEEB361" w14:textId="77777777" w:rsidR="0035485D" w:rsidRDefault="0035485D" w:rsidP="003C4E10">
      <w:pPr>
        <w:pStyle w:val="TryitNowbody"/>
        <w:ind w:left="360" w:hanging="360"/>
        <w:sectPr w:rsidR="0035485D" w:rsidSect="00B35A28">
          <w:headerReference w:type="default" r:id="rId1664"/>
          <w:pgSz w:w="12240" w:h="15840"/>
          <w:pgMar w:top="1440" w:right="1440" w:bottom="1440" w:left="1440" w:header="720" w:footer="720" w:gutter="720"/>
          <w:cols w:space="720"/>
          <w:docGrid w:linePitch="360"/>
        </w:sectPr>
      </w:pPr>
      <w:r>
        <w:t xml:space="preserve">4. The distance vector is </w:t>
      </w:r>
      <w:r w:rsidRPr="002159EE">
        <w:rPr>
          <w:position w:val="-14"/>
        </w:rPr>
        <w:object w:dxaOrig="1960" w:dyaOrig="400" w14:anchorId="5576FAE1">
          <v:shape id="_x0000_i1865" type="#_x0000_t75" style="width:98.25pt;height:20.25pt" o:ole="">
            <v:imagedata r:id="rId1665" o:title=""/>
          </v:shape>
          <o:OLEObject Type="Embed" ProgID="Equation.3" ShapeID="_x0000_i1865" DrawAspect="Content" ObjectID="_1719176410" r:id="rId1666"/>
        </w:object>
      </w:r>
      <w:r>
        <w:t xml:space="preserve">.  </w:t>
      </w:r>
      <w:r w:rsidR="003C4E10">
        <w:br/>
      </w:r>
      <w:r>
        <w:t xml:space="preserve">The work is the dot product:  </w:t>
      </w:r>
      <w:r w:rsidRPr="002159EE">
        <w:rPr>
          <w:position w:val="-14"/>
        </w:rPr>
        <w:object w:dxaOrig="4000" w:dyaOrig="420" w14:anchorId="508371F6">
          <v:shape id="_x0000_i1866" type="#_x0000_t75" style="width:201.75pt;height:21pt" o:ole="">
            <v:imagedata r:id="rId1667" o:title=""/>
          </v:shape>
          <o:OLEObject Type="Embed" ProgID="Equation.3" ShapeID="_x0000_i1866" DrawAspect="Content" ObjectID="_1719176411" r:id="rId1668"/>
        </w:object>
      </w:r>
    </w:p>
    <w:p w14:paraId="7F6463C8" w14:textId="77777777" w:rsidR="0035485D" w:rsidRPr="006B55EF" w:rsidRDefault="0035485D" w:rsidP="0035485D">
      <w:pPr>
        <w:pStyle w:val="Heading2"/>
      </w:pPr>
      <w:bookmarkStart w:id="21" w:name="_Toc414269002"/>
      <w:bookmarkStart w:id="22" w:name="_Toc481767363"/>
      <w:r w:rsidRPr="006B55EF">
        <w:lastRenderedPageBreak/>
        <w:t>Section 8.</w:t>
      </w:r>
      <w:r>
        <w:t>5 Exercises</w:t>
      </w:r>
      <w:bookmarkEnd w:id="21"/>
      <w:bookmarkEnd w:id="22"/>
    </w:p>
    <w:p w14:paraId="4954EC30" w14:textId="77777777" w:rsidR="0035485D" w:rsidRDefault="0035485D" w:rsidP="0035485D"/>
    <w:p w14:paraId="59F5C314" w14:textId="77777777" w:rsidR="0035485D" w:rsidRDefault="0035485D" w:rsidP="0035485D">
      <w:r>
        <w:t xml:space="preserve">Two vectors are described by their </w:t>
      </w:r>
      <w:r w:rsidRPr="006B55EF">
        <w:t>magnitude and direction in standard position</w:t>
      </w:r>
      <w:r>
        <w:t>.  Find the dot product of the vectors.</w:t>
      </w:r>
    </w:p>
    <w:p w14:paraId="4449C7B5" w14:textId="77777777" w:rsidR="0035485D" w:rsidRPr="006B55EF" w:rsidRDefault="0035485D" w:rsidP="0035485D"/>
    <w:p w14:paraId="5D7F44BE" w14:textId="77777777" w:rsidR="0035485D" w:rsidRPr="006B55EF" w:rsidRDefault="0035485D" w:rsidP="0035485D">
      <w:r>
        <w:t xml:space="preserve">1. Magnitude: 6, Direction: 45°; </w:t>
      </w:r>
      <w:r w:rsidRPr="006B55EF">
        <w:t xml:space="preserve"> Magnitude: 10, Direction: 120°</w:t>
      </w:r>
      <w:r w:rsidRPr="006B55EF">
        <w:tab/>
      </w:r>
      <w:r w:rsidRPr="006B55EF">
        <w:tab/>
      </w:r>
    </w:p>
    <w:p w14:paraId="767D0CA1" w14:textId="77777777" w:rsidR="0035485D" w:rsidRPr="006B55EF" w:rsidRDefault="0035485D" w:rsidP="0035485D">
      <w:r>
        <w:t xml:space="preserve">2. Magnitude: 8, Direction: 220°;  </w:t>
      </w:r>
      <w:r w:rsidRPr="006B55EF">
        <w:t>Magnitude: 7, Direction: 305°</w:t>
      </w:r>
    </w:p>
    <w:p w14:paraId="365A7400" w14:textId="77777777" w:rsidR="0035485D" w:rsidRDefault="0035485D" w:rsidP="0035485D"/>
    <w:p w14:paraId="4720F30D" w14:textId="77777777" w:rsidR="0035485D" w:rsidRPr="006B55EF" w:rsidRDefault="0035485D" w:rsidP="0035485D">
      <w:r w:rsidRPr="006B55EF">
        <w:t xml:space="preserve">Find the </w:t>
      </w:r>
      <w:r>
        <w:t xml:space="preserve">dot product of each pair of vectors.  </w:t>
      </w:r>
    </w:p>
    <w:p w14:paraId="56190566" w14:textId="77777777" w:rsidR="0035485D" w:rsidRPr="006B55EF" w:rsidRDefault="0035485D" w:rsidP="0035485D">
      <w:r>
        <w:t>3</w:t>
      </w:r>
      <w:r w:rsidRPr="006B55EF">
        <w:t xml:space="preserve">. </w:t>
      </w:r>
      <w:r w:rsidRPr="00452679">
        <w:rPr>
          <w:position w:val="-14"/>
        </w:rPr>
        <w:object w:dxaOrig="560" w:dyaOrig="400" w14:anchorId="5DB7DD9B">
          <v:shape id="_x0000_i1867" type="#_x0000_t75" style="width:27.75pt;height:20.25pt" o:ole="">
            <v:imagedata r:id="rId1424" o:title=""/>
          </v:shape>
          <o:OLEObject Type="Embed" ProgID="Equation.3" ShapeID="_x0000_i1867" DrawAspect="Content" ObjectID="_1719176412" r:id="rId1669"/>
        </w:object>
      </w:r>
      <w:r>
        <w:t xml:space="preserve">; </w:t>
      </w:r>
      <w:r w:rsidRPr="00452679">
        <w:rPr>
          <w:position w:val="-14"/>
        </w:rPr>
        <w:object w:dxaOrig="720" w:dyaOrig="400" w14:anchorId="71BD6B15">
          <v:shape id="_x0000_i1868" type="#_x0000_t75" style="width:36.75pt;height:20.25pt" o:ole="">
            <v:imagedata r:id="rId1426" o:title=""/>
          </v:shape>
          <o:OLEObject Type="Embed" ProgID="Equation.3" ShapeID="_x0000_i1868" DrawAspect="Content" ObjectID="_1719176413" r:id="rId1670"/>
        </w:object>
      </w:r>
      <w:r w:rsidRPr="006B55EF">
        <w:tab/>
      </w:r>
      <w:r w:rsidRPr="006B55EF">
        <w:tab/>
      </w:r>
      <w:r>
        <w:tab/>
        <w:t>4</w:t>
      </w:r>
      <w:r w:rsidRPr="006B55EF">
        <w:t xml:space="preserve">. </w:t>
      </w:r>
      <w:r w:rsidRPr="00452679">
        <w:rPr>
          <w:position w:val="-14"/>
        </w:rPr>
        <w:object w:dxaOrig="540" w:dyaOrig="400" w14:anchorId="0AC1F46D">
          <v:shape id="_x0000_i1869" type="#_x0000_t75" style="width:27.75pt;height:20.25pt" o:ole="">
            <v:imagedata r:id="rId1428" o:title=""/>
          </v:shape>
          <o:OLEObject Type="Embed" ProgID="Equation.3" ShapeID="_x0000_i1869" DrawAspect="Content" ObjectID="_1719176414" r:id="rId1671"/>
        </w:object>
      </w:r>
      <w:r>
        <w:t xml:space="preserve">; </w:t>
      </w:r>
      <w:r w:rsidRPr="00452679">
        <w:rPr>
          <w:position w:val="-14"/>
        </w:rPr>
        <w:object w:dxaOrig="540" w:dyaOrig="400" w14:anchorId="4DCAAD5F">
          <v:shape id="_x0000_i1870" type="#_x0000_t75" style="width:27.75pt;height:20.25pt" o:ole="">
            <v:imagedata r:id="rId1430" o:title=""/>
          </v:shape>
          <o:OLEObject Type="Embed" ProgID="Equation.3" ShapeID="_x0000_i1870" DrawAspect="Content" ObjectID="_1719176415" r:id="rId1672"/>
        </w:object>
      </w:r>
      <w:r w:rsidRPr="006B55EF">
        <w:tab/>
      </w:r>
      <w:r w:rsidRPr="006B55EF">
        <w:tab/>
      </w:r>
    </w:p>
    <w:p w14:paraId="18F1056E" w14:textId="77777777" w:rsidR="0035485D" w:rsidRDefault="0035485D" w:rsidP="0035485D">
      <w:r w:rsidRPr="006B55EF">
        <w:t xml:space="preserve">5. </w:t>
      </w:r>
      <w:r w:rsidRPr="00452679">
        <w:rPr>
          <w:position w:val="-14"/>
        </w:rPr>
        <w:object w:dxaOrig="700" w:dyaOrig="400" w14:anchorId="736A030E">
          <v:shape id="_x0000_i1871" type="#_x0000_t75" style="width:35.25pt;height:20.25pt" o:ole="">
            <v:imagedata r:id="rId1432" o:title=""/>
          </v:shape>
          <o:OLEObject Type="Embed" ProgID="Equation.3" ShapeID="_x0000_i1871" DrawAspect="Content" ObjectID="_1719176416" r:id="rId1673"/>
        </w:object>
      </w:r>
      <w:r>
        <w:t>;</w:t>
      </w:r>
      <w:r w:rsidRPr="00452679">
        <w:rPr>
          <w:position w:val="-14"/>
        </w:rPr>
        <w:object w:dxaOrig="920" w:dyaOrig="400" w14:anchorId="45041F5B">
          <v:shape id="_x0000_i1872" type="#_x0000_t75" style="width:44.25pt;height:20.25pt" o:ole="">
            <v:imagedata r:id="rId1434" o:title=""/>
          </v:shape>
          <o:OLEObject Type="Embed" ProgID="Equation.3" ShapeID="_x0000_i1872" DrawAspect="Content" ObjectID="_1719176417" r:id="rId1674"/>
        </w:object>
      </w:r>
      <w:r w:rsidRPr="006B55EF">
        <w:tab/>
      </w:r>
      <w:r w:rsidRPr="006B55EF">
        <w:tab/>
      </w:r>
      <w:r>
        <w:tab/>
        <w:t>6.</w:t>
      </w:r>
      <w:r w:rsidRPr="006B55EF">
        <w:t xml:space="preserve"> </w:t>
      </w:r>
      <w:r w:rsidRPr="00452679">
        <w:rPr>
          <w:position w:val="-14"/>
        </w:rPr>
        <w:object w:dxaOrig="740" w:dyaOrig="400" w14:anchorId="4A33B5DB">
          <v:shape id="_x0000_i1873" type="#_x0000_t75" style="width:36.75pt;height:20.25pt" o:ole="">
            <v:imagedata r:id="rId1436" o:title=""/>
          </v:shape>
          <o:OLEObject Type="Embed" ProgID="Equation.3" ShapeID="_x0000_i1873" DrawAspect="Content" ObjectID="_1719176418" r:id="rId1675"/>
        </w:object>
      </w:r>
      <w:r>
        <w:t>;</w:t>
      </w:r>
      <w:r w:rsidRPr="00452679">
        <w:rPr>
          <w:position w:val="-14"/>
        </w:rPr>
        <w:object w:dxaOrig="720" w:dyaOrig="400" w14:anchorId="3CD47D8F">
          <v:shape id="_x0000_i1874" type="#_x0000_t75" style="width:36.75pt;height:20.25pt" o:ole="">
            <v:imagedata r:id="rId1438" o:title=""/>
          </v:shape>
          <o:OLEObject Type="Embed" ProgID="Equation.3" ShapeID="_x0000_i1874" DrawAspect="Content" ObjectID="_1719176419" r:id="rId1676"/>
        </w:object>
      </w:r>
    </w:p>
    <w:p w14:paraId="716A0B99" w14:textId="77777777" w:rsidR="0035485D" w:rsidRDefault="0035485D" w:rsidP="0035485D"/>
    <w:p w14:paraId="0C4BE718" w14:textId="77777777" w:rsidR="0035485D" w:rsidRDefault="0035485D" w:rsidP="0035485D">
      <w:r>
        <w:t>Find the angle between the vectors</w:t>
      </w:r>
    </w:p>
    <w:p w14:paraId="56ED3698" w14:textId="77777777" w:rsidR="0035485D" w:rsidRDefault="0035485D" w:rsidP="0035485D">
      <w:r>
        <w:t xml:space="preserve">7. </w:t>
      </w:r>
      <w:r w:rsidRPr="00452679">
        <w:rPr>
          <w:position w:val="-14"/>
        </w:rPr>
        <w:object w:dxaOrig="560" w:dyaOrig="400" w14:anchorId="3EE1991C">
          <v:shape id="_x0000_i1875" type="#_x0000_t75" style="width:27.75pt;height:20.25pt" o:ole="">
            <v:imagedata r:id="rId1424" o:title=""/>
          </v:shape>
          <o:OLEObject Type="Embed" ProgID="Equation.3" ShapeID="_x0000_i1875" DrawAspect="Content" ObjectID="_1719176420" r:id="rId1677"/>
        </w:object>
      </w:r>
      <w:r>
        <w:t xml:space="preserve">; </w:t>
      </w:r>
      <w:r w:rsidRPr="00452679">
        <w:rPr>
          <w:position w:val="-14"/>
        </w:rPr>
        <w:object w:dxaOrig="720" w:dyaOrig="400" w14:anchorId="6FBBAFEB">
          <v:shape id="_x0000_i1876" type="#_x0000_t75" style="width:36.75pt;height:20.25pt" o:ole="">
            <v:imagedata r:id="rId1426" o:title=""/>
          </v:shape>
          <o:OLEObject Type="Embed" ProgID="Equation.3" ShapeID="_x0000_i1876" DrawAspect="Content" ObjectID="_1719176421" r:id="rId1678"/>
        </w:object>
      </w:r>
      <w:r>
        <w:tab/>
      </w:r>
      <w:r>
        <w:tab/>
      </w:r>
      <w:r>
        <w:tab/>
        <w:t xml:space="preserve">8. </w:t>
      </w:r>
      <w:r w:rsidRPr="00452679">
        <w:rPr>
          <w:position w:val="-14"/>
        </w:rPr>
        <w:object w:dxaOrig="540" w:dyaOrig="400" w14:anchorId="0E58C807">
          <v:shape id="_x0000_i1877" type="#_x0000_t75" style="width:27.75pt;height:20.25pt" o:ole="">
            <v:imagedata r:id="rId1428" o:title=""/>
          </v:shape>
          <o:OLEObject Type="Embed" ProgID="Equation.3" ShapeID="_x0000_i1877" DrawAspect="Content" ObjectID="_1719176422" r:id="rId1679"/>
        </w:object>
      </w:r>
      <w:r>
        <w:t xml:space="preserve">; </w:t>
      </w:r>
      <w:r w:rsidRPr="00452679">
        <w:rPr>
          <w:position w:val="-14"/>
        </w:rPr>
        <w:object w:dxaOrig="540" w:dyaOrig="400" w14:anchorId="7EFE7F8B">
          <v:shape id="_x0000_i1878" type="#_x0000_t75" style="width:27.75pt;height:20.25pt" o:ole="">
            <v:imagedata r:id="rId1430" o:title=""/>
          </v:shape>
          <o:OLEObject Type="Embed" ProgID="Equation.3" ShapeID="_x0000_i1878" DrawAspect="Content" ObjectID="_1719176423" r:id="rId1680"/>
        </w:object>
      </w:r>
    </w:p>
    <w:p w14:paraId="65544BDE" w14:textId="77777777" w:rsidR="0035485D" w:rsidRDefault="0035485D" w:rsidP="0035485D">
      <w:r>
        <w:t xml:space="preserve">9. </w:t>
      </w:r>
      <w:r w:rsidRPr="00452679">
        <w:rPr>
          <w:position w:val="-14"/>
        </w:rPr>
        <w:object w:dxaOrig="560" w:dyaOrig="400" w14:anchorId="046FF0E2">
          <v:shape id="_x0000_i1879" type="#_x0000_t75" style="width:27.75pt;height:20.25pt" o:ole="">
            <v:imagedata r:id="rId1681" o:title=""/>
          </v:shape>
          <o:OLEObject Type="Embed" ProgID="Equation.3" ShapeID="_x0000_i1879" DrawAspect="Content" ObjectID="_1719176424" r:id="rId1682"/>
        </w:object>
      </w:r>
      <w:r>
        <w:t xml:space="preserve">; </w:t>
      </w:r>
      <w:r w:rsidRPr="00452679">
        <w:rPr>
          <w:position w:val="-14"/>
        </w:rPr>
        <w:object w:dxaOrig="680" w:dyaOrig="400" w14:anchorId="5578CB78">
          <v:shape id="_x0000_i1880" type="#_x0000_t75" style="width:33.75pt;height:20.25pt" o:ole="">
            <v:imagedata r:id="rId1683" o:title=""/>
          </v:shape>
          <o:OLEObject Type="Embed" ProgID="Equation.3" ShapeID="_x0000_i1880" DrawAspect="Content" ObjectID="_1719176425" r:id="rId1684"/>
        </w:object>
      </w:r>
      <w:r>
        <w:tab/>
      </w:r>
      <w:r>
        <w:tab/>
      </w:r>
      <w:r>
        <w:tab/>
        <w:t xml:space="preserve">10. </w:t>
      </w:r>
      <w:r w:rsidRPr="00452679">
        <w:rPr>
          <w:position w:val="-14"/>
        </w:rPr>
        <w:object w:dxaOrig="700" w:dyaOrig="400" w14:anchorId="16228B5F">
          <v:shape id="_x0000_i1881" type="#_x0000_t75" style="width:35.25pt;height:20.25pt" o:ole="">
            <v:imagedata r:id="rId1685" o:title=""/>
          </v:shape>
          <o:OLEObject Type="Embed" ProgID="Equation.3" ShapeID="_x0000_i1881" DrawAspect="Content" ObjectID="_1719176426" r:id="rId1686"/>
        </w:object>
      </w:r>
      <w:r>
        <w:t xml:space="preserve">; </w:t>
      </w:r>
      <w:r w:rsidRPr="00452679">
        <w:rPr>
          <w:position w:val="-14"/>
        </w:rPr>
        <w:object w:dxaOrig="740" w:dyaOrig="400" w14:anchorId="464967A5">
          <v:shape id="_x0000_i1882" type="#_x0000_t75" style="width:36.75pt;height:20.25pt" o:ole="">
            <v:imagedata r:id="rId1687" o:title=""/>
          </v:shape>
          <o:OLEObject Type="Embed" ProgID="Equation.3" ShapeID="_x0000_i1882" DrawAspect="Content" ObjectID="_1719176427" r:id="rId1688"/>
        </w:object>
      </w:r>
    </w:p>
    <w:p w14:paraId="6DEF7E01" w14:textId="77777777" w:rsidR="0035485D" w:rsidRPr="006B55EF" w:rsidRDefault="0035485D" w:rsidP="0035485D">
      <w:r>
        <w:t xml:space="preserve">11. </w:t>
      </w:r>
      <w:r w:rsidRPr="00452679">
        <w:rPr>
          <w:position w:val="-14"/>
        </w:rPr>
        <w:object w:dxaOrig="560" w:dyaOrig="400" w14:anchorId="0919FE42">
          <v:shape id="_x0000_i1883" type="#_x0000_t75" style="width:27.75pt;height:20.25pt" o:ole="">
            <v:imagedata r:id="rId1689" o:title=""/>
          </v:shape>
          <o:OLEObject Type="Embed" ProgID="Equation.3" ShapeID="_x0000_i1883" DrawAspect="Content" ObjectID="_1719176428" r:id="rId1690"/>
        </w:object>
      </w:r>
      <w:r>
        <w:t>;</w:t>
      </w:r>
      <w:r w:rsidRPr="00452679">
        <w:rPr>
          <w:position w:val="-14"/>
        </w:rPr>
        <w:object w:dxaOrig="560" w:dyaOrig="400" w14:anchorId="453BF13C">
          <v:shape id="_x0000_i1884" type="#_x0000_t75" style="width:27.75pt;height:20.25pt" o:ole="">
            <v:imagedata r:id="rId1691" o:title=""/>
          </v:shape>
          <o:OLEObject Type="Embed" ProgID="Equation.3" ShapeID="_x0000_i1884" DrawAspect="Content" ObjectID="_1719176429" r:id="rId1692"/>
        </w:object>
      </w:r>
      <w:r>
        <w:tab/>
      </w:r>
      <w:r>
        <w:tab/>
      </w:r>
      <w:r>
        <w:tab/>
        <w:t xml:space="preserve">12. </w:t>
      </w:r>
      <w:r w:rsidRPr="00452679">
        <w:rPr>
          <w:position w:val="-14"/>
        </w:rPr>
        <w:object w:dxaOrig="540" w:dyaOrig="400" w14:anchorId="27A25AAC">
          <v:shape id="_x0000_i1885" type="#_x0000_t75" style="width:27.75pt;height:20.25pt" o:ole="">
            <v:imagedata r:id="rId1693" o:title=""/>
          </v:shape>
          <o:OLEObject Type="Embed" ProgID="Equation.3" ShapeID="_x0000_i1885" DrawAspect="Content" ObjectID="_1719176430" r:id="rId1694"/>
        </w:object>
      </w:r>
      <w:r>
        <w:t>;</w:t>
      </w:r>
      <w:r w:rsidRPr="00452679">
        <w:rPr>
          <w:position w:val="-14"/>
        </w:rPr>
        <w:object w:dxaOrig="840" w:dyaOrig="400" w14:anchorId="1A7D4417">
          <v:shape id="_x0000_i1886" type="#_x0000_t75" style="width:42pt;height:20.25pt" o:ole="">
            <v:imagedata r:id="rId1695" o:title=""/>
          </v:shape>
          <o:OLEObject Type="Embed" ProgID="Equation.3" ShapeID="_x0000_i1886" DrawAspect="Content" ObjectID="_1719176431" r:id="rId1696"/>
        </w:object>
      </w:r>
      <w:r>
        <w:tab/>
      </w:r>
    </w:p>
    <w:p w14:paraId="17C1DDF5" w14:textId="77777777" w:rsidR="0035485D" w:rsidRDefault="0035485D" w:rsidP="0035485D"/>
    <w:p w14:paraId="036CC192" w14:textId="77777777" w:rsidR="0035485D" w:rsidRDefault="0035485D" w:rsidP="0035485D">
      <w:r>
        <w:t xml:space="preserve">13.  Find a value for </w:t>
      </w:r>
      <w:r>
        <w:rPr>
          <w:i/>
        </w:rPr>
        <w:t>k</w:t>
      </w:r>
      <w:r>
        <w:t xml:space="preserve"> so that  </w:t>
      </w:r>
      <w:r w:rsidRPr="00452679">
        <w:rPr>
          <w:position w:val="-14"/>
        </w:rPr>
        <w:object w:dxaOrig="560" w:dyaOrig="400" w14:anchorId="52A9E465">
          <v:shape id="_x0000_i1887" type="#_x0000_t75" style="width:27.75pt;height:20.25pt" o:ole="">
            <v:imagedata r:id="rId1697" o:title=""/>
          </v:shape>
          <o:OLEObject Type="Embed" ProgID="Equation.3" ShapeID="_x0000_i1887" DrawAspect="Content" ObjectID="_1719176432" r:id="rId1698"/>
        </w:object>
      </w:r>
      <w:r>
        <w:t xml:space="preserve"> and </w:t>
      </w:r>
      <w:r w:rsidRPr="00452679">
        <w:rPr>
          <w:position w:val="-14"/>
        </w:rPr>
        <w:object w:dxaOrig="580" w:dyaOrig="400" w14:anchorId="5AABDFD1">
          <v:shape id="_x0000_i1888" type="#_x0000_t75" style="width:29.25pt;height:20.25pt" o:ole="">
            <v:imagedata r:id="rId1699" o:title=""/>
          </v:shape>
          <o:OLEObject Type="Embed" ProgID="Equation.3" ShapeID="_x0000_i1888" DrawAspect="Content" ObjectID="_1719176433" r:id="rId1700"/>
        </w:object>
      </w:r>
      <w:r>
        <w:t xml:space="preserve"> will be orthogonal.</w:t>
      </w:r>
    </w:p>
    <w:p w14:paraId="7E4AAF0A" w14:textId="77777777" w:rsidR="0035485D" w:rsidRDefault="00D70635" w:rsidP="0035485D">
      <w:r>
        <w:rPr>
          <w:noProof/>
        </w:rPr>
        <mc:AlternateContent>
          <mc:Choice Requires="wpc">
            <w:drawing>
              <wp:anchor distT="0" distB="0" distL="114300" distR="114300" simplePos="0" relativeHeight="251675136" behindDoc="0" locked="0" layoutInCell="1" allowOverlap="1" wp14:anchorId="0EB628B3" wp14:editId="7D441159">
                <wp:simplePos x="0" y="0"/>
                <wp:positionH relativeFrom="column">
                  <wp:posOffset>4156075</wp:posOffset>
                </wp:positionH>
                <wp:positionV relativeFrom="paragraph">
                  <wp:posOffset>257810</wp:posOffset>
                </wp:positionV>
                <wp:extent cx="1334770" cy="1232535"/>
                <wp:effectExtent l="3175" t="0" r="0" b="0"/>
                <wp:wrapSquare wrapText="bothSides"/>
                <wp:docPr id="2280" name="Canvas 22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7" name="AutoShape 2282"/>
                        <wps:cNvCnPr>
                          <a:cxnSpLocks noChangeShapeType="1"/>
                        </wps:cNvCnPr>
                        <wps:spPr bwMode="auto">
                          <a:xfrm>
                            <a:off x="118745" y="118745"/>
                            <a:ext cx="1187450"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68" name="AutoShape 2283"/>
                        <wps:cNvCnPr>
                          <a:cxnSpLocks noChangeShapeType="1"/>
                        </wps:cNvCnPr>
                        <wps:spPr bwMode="auto">
                          <a:xfrm flipV="1">
                            <a:off x="118745" y="118745"/>
                            <a:ext cx="635" cy="106870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69" name="AutoShape 2284"/>
                        <wps:cNvCnPr>
                          <a:cxnSpLocks noChangeShapeType="1"/>
                        </wps:cNvCnPr>
                        <wps:spPr bwMode="auto">
                          <a:xfrm flipV="1">
                            <a:off x="236855" y="118745"/>
                            <a:ext cx="635" cy="106870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70" name="AutoShape 2285"/>
                        <wps:cNvCnPr>
                          <a:cxnSpLocks noChangeShapeType="1"/>
                        </wps:cNvCnPr>
                        <wps:spPr bwMode="auto">
                          <a:xfrm flipV="1">
                            <a:off x="354965" y="118745"/>
                            <a:ext cx="635" cy="106870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71" name="AutoShape 2286"/>
                        <wps:cNvCnPr>
                          <a:cxnSpLocks noChangeShapeType="1"/>
                        </wps:cNvCnPr>
                        <wps:spPr bwMode="auto">
                          <a:xfrm flipV="1">
                            <a:off x="473075" y="118745"/>
                            <a:ext cx="635" cy="106870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72" name="AutoShape 2287"/>
                        <wps:cNvCnPr>
                          <a:cxnSpLocks noChangeShapeType="1"/>
                        </wps:cNvCnPr>
                        <wps:spPr bwMode="auto">
                          <a:xfrm flipV="1">
                            <a:off x="591185" y="118745"/>
                            <a:ext cx="635" cy="106870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73" name="AutoShape 2288"/>
                        <wps:cNvCnPr>
                          <a:cxnSpLocks noChangeShapeType="1"/>
                        </wps:cNvCnPr>
                        <wps:spPr bwMode="auto">
                          <a:xfrm flipV="1">
                            <a:off x="709295" y="118745"/>
                            <a:ext cx="635" cy="106870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75" name="AutoShape 2289"/>
                        <wps:cNvCnPr>
                          <a:cxnSpLocks noChangeShapeType="1"/>
                        </wps:cNvCnPr>
                        <wps:spPr bwMode="auto">
                          <a:xfrm flipV="1">
                            <a:off x="827405" y="118745"/>
                            <a:ext cx="635" cy="106870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76" name="AutoShape 2290"/>
                        <wps:cNvCnPr>
                          <a:cxnSpLocks noChangeShapeType="1"/>
                        </wps:cNvCnPr>
                        <wps:spPr bwMode="auto">
                          <a:xfrm flipV="1">
                            <a:off x="945515" y="118745"/>
                            <a:ext cx="635" cy="106870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77" name="AutoShape 2291"/>
                        <wps:cNvCnPr>
                          <a:cxnSpLocks noChangeShapeType="1"/>
                        </wps:cNvCnPr>
                        <wps:spPr bwMode="auto">
                          <a:xfrm flipV="1">
                            <a:off x="1063625" y="118745"/>
                            <a:ext cx="635" cy="106870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78" name="AutoShape 2292"/>
                        <wps:cNvCnPr>
                          <a:cxnSpLocks noChangeShapeType="1"/>
                        </wps:cNvCnPr>
                        <wps:spPr bwMode="auto">
                          <a:xfrm flipV="1">
                            <a:off x="1181735" y="118745"/>
                            <a:ext cx="635" cy="106870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79" name="AutoShape 2293"/>
                        <wps:cNvCnPr>
                          <a:cxnSpLocks noChangeShapeType="1"/>
                        </wps:cNvCnPr>
                        <wps:spPr bwMode="auto">
                          <a:xfrm flipV="1">
                            <a:off x="1299845" y="118745"/>
                            <a:ext cx="635" cy="106870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80" name="AutoShape 2294"/>
                        <wps:cNvCnPr>
                          <a:cxnSpLocks noChangeShapeType="1"/>
                        </wps:cNvCnPr>
                        <wps:spPr bwMode="auto">
                          <a:xfrm>
                            <a:off x="118745" y="237490"/>
                            <a:ext cx="1187450"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81" name="AutoShape 2295"/>
                        <wps:cNvCnPr>
                          <a:cxnSpLocks noChangeShapeType="1"/>
                        </wps:cNvCnPr>
                        <wps:spPr bwMode="auto">
                          <a:xfrm>
                            <a:off x="118745" y="356235"/>
                            <a:ext cx="1187450"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82" name="AutoShape 2296"/>
                        <wps:cNvCnPr>
                          <a:cxnSpLocks noChangeShapeType="1"/>
                        </wps:cNvCnPr>
                        <wps:spPr bwMode="auto">
                          <a:xfrm>
                            <a:off x="118745" y="474980"/>
                            <a:ext cx="1187450"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83" name="AutoShape 2297"/>
                        <wps:cNvCnPr>
                          <a:cxnSpLocks noChangeShapeType="1"/>
                        </wps:cNvCnPr>
                        <wps:spPr bwMode="auto">
                          <a:xfrm>
                            <a:off x="118745" y="593725"/>
                            <a:ext cx="1187450"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84" name="AutoShape 2298"/>
                        <wps:cNvCnPr>
                          <a:cxnSpLocks noChangeShapeType="1"/>
                        </wps:cNvCnPr>
                        <wps:spPr bwMode="auto">
                          <a:xfrm>
                            <a:off x="118745" y="712470"/>
                            <a:ext cx="1187450"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85" name="AutoShape 2299"/>
                        <wps:cNvCnPr>
                          <a:cxnSpLocks noChangeShapeType="1"/>
                        </wps:cNvCnPr>
                        <wps:spPr bwMode="auto">
                          <a:xfrm>
                            <a:off x="118745" y="831215"/>
                            <a:ext cx="1187450"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86" name="AutoShape 2300"/>
                        <wps:cNvCnPr>
                          <a:cxnSpLocks noChangeShapeType="1"/>
                        </wps:cNvCnPr>
                        <wps:spPr bwMode="auto">
                          <a:xfrm>
                            <a:off x="118745" y="949960"/>
                            <a:ext cx="1187450"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87" name="AutoShape 2301"/>
                        <wps:cNvCnPr>
                          <a:cxnSpLocks noChangeShapeType="1"/>
                        </wps:cNvCnPr>
                        <wps:spPr bwMode="auto">
                          <a:xfrm>
                            <a:off x="118745" y="1068705"/>
                            <a:ext cx="1187450"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89" name="AutoShape 2302"/>
                        <wps:cNvCnPr>
                          <a:cxnSpLocks noChangeShapeType="1"/>
                        </wps:cNvCnPr>
                        <wps:spPr bwMode="auto">
                          <a:xfrm>
                            <a:off x="118745" y="1187450"/>
                            <a:ext cx="1187450"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91" name="Line 2303"/>
                        <wps:cNvCnPr>
                          <a:cxnSpLocks noChangeShapeType="1"/>
                        </wps:cNvCnPr>
                        <wps:spPr bwMode="auto">
                          <a:xfrm flipH="1">
                            <a:off x="594995" y="472440"/>
                            <a:ext cx="585470" cy="23431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2" name="Line 2304"/>
                        <wps:cNvCnPr>
                          <a:cxnSpLocks noChangeShapeType="1"/>
                        </wps:cNvCnPr>
                        <wps:spPr bwMode="auto">
                          <a:xfrm flipV="1">
                            <a:off x="598170" y="346075"/>
                            <a:ext cx="237490" cy="356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Rectangle 2305"/>
                        <wps:cNvSpPr>
                          <a:spLocks noChangeArrowheads="1"/>
                        </wps:cNvSpPr>
                        <wps:spPr bwMode="auto">
                          <a:xfrm rot="2028868">
                            <a:off x="143510" y="705485"/>
                            <a:ext cx="855980" cy="7556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E2E9B08" id="Canvas 2280" o:spid="_x0000_s1026" editas="canvas" style="position:absolute;margin-left:327.25pt;margin-top:20.3pt;width:105.1pt;height:97.05pt;z-index:251675136" coordsize="13347,1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">
                <v:shape id="_x0000_s1027" type="#_x0000_t75" style="position:absolute;width:13347;height:12325;visibility:visible;mso-wrap-style:square">
                  <v:fill o:detectmouseclick="t"/>
                  <v:path o:connecttype="none"/>
                </v:shape>
                <v:shape id="AutoShape 2282" o:spid="_x0000_s1028" type="#_x0000_t32" style="position:absolute;left:1187;top:1187;width:1187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" strokecolor="#a5a5a5"/>
                <v:shape id="AutoShape 2283" o:spid="_x0000_s1029" type="#_x0000_t32" style="position:absolute;left:1187;top:1187;width:6;height:10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" strokecolor="#a5a5a5"/>
                <v:shape id="AutoShape 2284" o:spid="_x0000_s1030" type="#_x0000_t32" style="position:absolute;left:2368;top:1187;width:6;height:10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" strokecolor="#a5a5a5"/>
                <v:shape id="AutoShape 2285" o:spid="_x0000_s1031" type="#_x0000_t32" style="position:absolute;left:3549;top:1187;width:7;height:10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" strokecolor="#a5a5a5"/>
                <v:shape id="AutoShape 2286" o:spid="_x0000_s1032" type="#_x0000_t32" style="position:absolute;left:4730;top:1187;width:7;height:10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" strokecolor="#a5a5a5"/>
                <v:shape id="AutoShape 2287" o:spid="_x0000_s1033" type="#_x0000_t32" style="position:absolute;left:5911;top:1187;width:7;height:10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" strokecolor="#a5a5a5"/>
                <v:shape id="AutoShape 2288" o:spid="_x0000_s1034" type="#_x0000_t32" style="position:absolute;left:7092;top:1187;width:7;height:10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" strokecolor="#a5a5a5"/>
                <v:shape id="AutoShape 2289" o:spid="_x0000_s1035" type="#_x0000_t32" style="position:absolute;left:8274;top:1187;width:6;height:10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" strokecolor="#a5a5a5"/>
                <v:shape id="AutoShape 2290" o:spid="_x0000_s1036" type="#_x0000_t32" style="position:absolute;left:9455;top:1187;width:6;height:10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" strokecolor="#a5a5a5"/>
                <v:shape id="AutoShape 2291" o:spid="_x0000_s1037" type="#_x0000_t32" style="position:absolute;left:10636;top:1187;width:6;height:10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" strokecolor="#a5a5a5"/>
                <v:shape id="AutoShape 2292" o:spid="_x0000_s1038" type="#_x0000_t32" style="position:absolute;left:11817;top:1187;width:6;height:10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" strokecolor="#a5a5a5"/>
                <v:shape id="AutoShape 2293" o:spid="_x0000_s1039" type="#_x0000_t32" style="position:absolute;left:12998;top:1187;width:6;height:10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" strokecolor="#a5a5a5"/>
                <v:shape id="AutoShape 2294" o:spid="_x0000_s1040" type="#_x0000_t32" style="position:absolute;left:1187;top:2374;width:1187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" strokecolor="#a5a5a5"/>
                <v:shape id="AutoShape 2295" o:spid="_x0000_s1041" type="#_x0000_t32" style="position:absolute;left:1187;top:3562;width:1187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" strokecolor="#a5a5a5"/>
                <v:shape id="AutoShape 2296" o:spid="_x0000_s1042" type="#_x0000_t32" style="position:absolute;left:1187;top:4749;width:1187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" strokecolor="#a5a5a5"/>
                <v:shape id="AutoShape 2297" o:spid="_x0000_s1043" type="#_x0000_t32" style="position:absolute;left:1187;top:5937;width:1187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" strokecolor="#a5a5a5"/>
                <v:shape id="AutoShape 2298" o:spid="_x0000_s1044" type="#_x0000_t32" style="position:absolute;left:1187;top:7124;width:1187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" strokecolor="#a5a5a5"/>
                <v:shape id="AutoShape 2299" o:spid="_x0000_s1045" type="#_x0000_t32" style="position:absolute;left:1187;top:8312;width:1187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" strokecolor="#a5a5a5"/>
                <v:shape id="AutoShape 2300" o:spid="_x0000_s1046" type="#_x0000_t32" style="position:absolute;left:1187;top:9499;width:1187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" strokecolor="#a5a5a5"/>
                <v:shape id="AutoShape 2301" o:spid="_x0000_s1047" type="#_x0000_t32" style="position:absolute;left:1187;top:10687;width:1187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" strokecolor="#a5a5a5"/>
                <v:shape id="AutoShape 2302" o:spid="_x0000_s1048" type="#_x0000_t32" style="position:absolute;left:1187;top:11874;width:1187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" strokecolor="#a5a5a5"/>
                <v:line id="Line 2303" o:spid="_x0000_s1049" style="position:absolute;flip:x;visibility:visible;mso-wrap-style:square" from="5949,4724" to="11804,7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" strokecolor="red">
                  <v:stroke endarrow="block"/>
                </v:line>
                <v:line id="Line 2304" o:spid="_x0000_s1050" style="position:absolute;flip:y;visibility:visible;mso-wrap-style:square" from="5981,3460" to="8356,7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">
                  <v:stroke endarrow="block"/>
                </v:line>
                <v:rect id="Rectangle 2305" o:spid="_x0000_s1051" style="position:absolute;left:1435;top:7054;width:8559;height:756;rotation:22160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" fillcolor="#d8d8d8"/>
                <w10:wrap type="square"/>
              </v:group>
            </w:pict>
          </mc:Fallback>
        </mc:AlternateContent>
      </w:r>
      <w:r w:rsidR="0035485D">
        <w:t xml:space="preserve">14.  Find a value for </w:t>
      </w:r>
      <w:r w:rsidR="0035485D">
        <w:rPr>
          <w:i/>
        </w:rPr>
        <w:t>k</w:t>
      </w:r>
      <w:r w:rsidR="0035485D">
        <w:t xml:space="preserve"> so that  </w:t>
      </w:r>
      <w:r w:rsidR="0035485D" w:rsidRPr="00452679">
        <w:rPr>
          <w:position w:val="-14"/>
        </w:rPr>
        <w:object w:dxaOrig="720" w:dyaOrig="400" w14:anchorId="375A779F">
          <v:shape id="_x0000_i1889" type="#_x0000_t75" style="width:36.75pt;height:20.25pt" o:ole="">
            <v:imagedata r:id="rId1701" o:title=""/>
          </v:shape>
          <o:OLEObject Type="Embed" ProgID="Equation.3" ShapeID="_x0000_i1889" DrawAspect="Content" ObjectID="_1719176434" r:id="rId1702"/>
        </w:object>
      </w:r>
      <w:r w:rsidR="0035485D">
        <w:t xml:space="preserve"> and </w:t>
      </w:r>
      <w:r w:rsidR="0035485D" w:rsidRPr="00452679">
        <w:rPr>
          <w:position w:val="-14"/>
        </w:rPr>
        <w:object w:dxaOrig="580" w:dyaOrig="400" w14:anchorId="24ABE502">
          <v:shape id="_x0000_i1890" type="#_x0000_t75" style="width:29.25pt;height:20.25pt" o:ole="">
            <v:imagedata r:id="rId1703" o:title=""/>
          </v:shape>
          <o:OLEObject Type="Embed" ProgID="Equation.3" ShapeID="_x0000_i1890" DrawAspect="Content" ObjectID="_1719176435" r:id="rId1704"/>
        </w:object>
      </w:r>
      <w:r w:rsidR="0035485D">
        <w:t xml:space="preserve"> will be orthogonal.</w:t>
      </w:r>
    </w:p>
    <w:p w14:paraId="122A0AE5" w14:textId="77777777" w:rsidR="0035485D" w:rsidRDefault="0035485D" w:rsidP="0035485D"/>
    <w:p w14:paraId="71F0BB32" w14:textId="77777777" w:rsidR="0035485D" w:rsidRDefault="0035485D" w:rsidP="0035485D">
      <w:r>
        <w:t xml:space="preserve">15.  Find the magnitude of the projection of </w:t>
      </w:r>
      <w:r w:rsidRPr="00452679">
        <w:rPr>
          <w:position w:val="-14"/>
        </w:rPr>
        <w:object w:dxaOrig="720" w:dyaOrig="400" w14:anchorId="717D33D2">
          <v:shape id="_x0000_i1891" type="#_x0000_t75" style="width:36.75pt;height:20.25pt" o:ole="">
            <v:imagedata r:id="rId1438" o:title=""/>
          </v:shape>
          <o:OLEObject Type="Embed" ProgID="Equation.3" ShapeID="_x0000_i1891" DrawAspect="Content" ObjectID="_1719176436" r:id="rId1705"/>
        </w:object>
      </w:r>
      <w:r>
        <w:t xml:space="preserve"> onto </w:t>
      </w:r>
      <w:r w:rsidRPr="00452679">
        <w:rPr>
          <w:position w:val="-14"/>
        </w:rPr>
        <w:object w:dxaOrig="680" w:dyaOrig="400" w14:anchorId="6B3A0509">
          <v:shape id="_x0000_i1892" type="#_x0000_t75" style="width:33.75pt;height:20.25pt" o:ole="">
            <v:imagedata r:id="rId1683" o:title=""/>
          </v:shape>
          <o:OLEObject Type="Embed" ProgID="Equation.3" ShapeID="_x0000_i1892" DrawAspect="Content" ObjectID="_1719176437" r:id="rId1706"/>
        </w:object>
      </w:r>
      <w:r>
        <w:t>.</w:t>
      </w:r>
    </w:p>
    <w:p w14:paraId="3B4A5C5C" w14:textId="77777777" w:rsidR="0035485D" w:rsidRDefault="0035485D" w:rsidP="0035485D">
      <w:r>
        <w:t xml:space="preserve">16.  Find the magnitude of the projection of </w:t>
      </w:r>
      <w:r w:rsidRPr="00452679">
        <w:rPr>
          <w:position w:val="-14"/>
        </w:rPr>
        <w:object w:dxaOrig="560" w:dyaOrig="400" w14:anchorId="2BE00CF4">
          <v:shape id="_x0000_i1893" type="#_x0000_t75" style="width:27.75pt;height:20.25pt" o:ole="">
            <v:imagedata r:id="rId1697" o:title=""/>
          </v:shape>
          <o:OLEObject Type="Embed" ProgID="Equation.3" ShapeID="_x0000_i1893" DrawAspect="Content" ObjectID="_1719176438" r:id="rId1707"/>
        </w:object>
      </w:r>
      <w:r>
        <w:t xml:space="preserve"> onto </w:t>
      </w:r>
      <w:r w:rsidRPr="00452679">
        <w:rPr>
          <w:position w:val="-14"/>
        </w:rPr>
        <w:object w:dxaOrig="560" w:dyaOrig="400" w14:anchorId="4D5DA8A8">
          <v:shape id="_x0000_i1894" type="#_x0000_t75" style="width:27.75pt;height:20.25pt" o:ole="">
            <v:imagedata r:id="rId1708" o:title=""/>
          </v:shape>
          <o:OLEObject Type="Embed" ProgID="Equation.3" ShapeID="_x0000_i1894" DrawAspect="Content" ObjectID="_1719176439" r:id="rId1709"/>
        </w:object>
      </w:r>
      <w:r>
        <w:t>.</w:t>
      </w:r>
    </w:p>
    <w:p w14:paraId="2EC5FE2E" w14:textId="77777777" w:rsidR="0035485D" w:rsidRDefault="0035485D" w:rsidP="0035485D">
      <w:r>
        <w:t xml:space="preserve">17.  Find the projection of </w:t>
      </w:r>
      <w:r w:rsidRPr="00452679">
        <w:rPr>
          <w:position w:val="-14"/>
        </w:rPr>
        <w:object w:dxaOrig="840" w:dyaOrig="400" w14:anchorId="1D1C21D4">
          <v:shape id="_x0000_i1895" type="#_x0000_t75" style="width:42pt;height:20.25pt" o:ole="">
            <v:imagedata r:id="rId1695" o:title=""/>
          </v:shape>
          <o:OLEObject Type="Embed" ProgID="Equation.3" ShapeID="_x0000_i1895" DrawAspect="Content" ObjectID="_1719176440" r:id="rId1710"/>
        </w:object>
      </w:r>
      <w:r>
        <w:t xml:space="preserve"> onto </w:t>
      </w:r>
      <w:r w:rsidRPr="00452679">
        <w:rPr>
          <w:position w:val="-14"/>
        </w:rPr>
        <w:object w:dxaOrig="680" w:dyaOrig="400" w14:anchorId="5B4A91F6">
          <v:shape id="_x0000_i1896" type="#_x0000_t75" style="width:33.75pt;height:20.25pt" o:ole="">
            <v:imagedata r:id="rId1683" o:title=""/>
          </v:shape>
          <o:OLEObject Type="Embed" ProgID="Equation.3" ShapeID="_x0000_i1896" DrawAspect="Content" ObjectID="_1719176441" r:id="rId1711"/>
        </w:object>
      </w:r>
      <w:r>
        <w:t>.</w:t>
      </w:r>
    </w:p>
    <w:p w14:paraId="7CB4EC7F" w14:textId="77777777" w:rsidR="0035485D" w:rsidRDefault="0035485D" w:rsidP="0035485D">
      <w:r>
        <w:t xml:space="preserve">18.  Find the projection of </w:t>
      </w:r>
      <w:r w:rsidRPr="00452679">
        <w:rPr>
          <w:position w:val="-14"/>
        </w:rPr>
        <w:object w:dxaOrig="560" w:dyaOrig="400" w14:anchorId="56CE834D">
          <v:shape id="_x0000_i1897" type="#_x0000_t75" style="width:27.75pt;height:20.25pt" o:ole="">
            <v:imagedata r:id="rId1424" o:title=""/>
          </v:shape>
          <o:OLEObject Type="Embed" ProgID="Equation.3" ShapeID="_x0000_i1897" DrawAspect="Content" ObjectID="_1719176442" r:id="rId1712"/>
        </w:object>
      </w:r>
      <w:r>
        <w:t xml:space="preserve"> onto </w:t>
      </w:r>
      <w:r w:rsidRPr="00452679">
        <w:rPr>
          <w:position w:val="-14"/>
        </w:rPr>
        <w:object w:dxaOrig="540" w:dyaOrig="400" w14:anchorId="4B900141">
          <v:shape id="_x0000_i1898" type="#_x0000_t75" style="width:27.75pt;height:20.25pt" o:ole="">
            <v:imagedata r:id="rId1430" o:title=""/>
          </v:shape>
          <o:OLEObject Type="Embed" ProgID="Equation.3" ShapeID="_x0000_i1898" DrawAspect="Content" ObjectID="_1719176443" r:id="rId1713"/>
        </w:object>
      </w:r>
      <w:r>
        <w:t>.</w:t>
      </w:r>
    </w:p>
    <w:p w14:paraId="43E1B068" w14:textId="77777777" w:rsidR="0035485D" w:rsidRDefault="0035485D" w:rsidP="0035485D"/>
    <w:p w14:paraId="443971C1" w14:textId="77777777" w:rsidR="0035485D" w:rsidRDefault="0035485D" w:rsidP="0035485D">
      <w:pPr>
        <w:ind w:left="450" w:hanging="450"/>
      </w:pPr>
      <w:r>
        <w:t>19.  A scientist needs to determine the angle of reflection when a laser hits a mirror.  The picture shows the vector representing the laser beam, and a vector that is orthogonal to the mirror.  Find the acute angle between these, the angle of reflection.</w:t>
      </w:r>
    </w:p>
    <w:p w14:paraId="6ACDC922" w14:textId="77777777" w:rsidR="0035485D" w:rsidRDefault="0035485D" w:rsidP="0035485D">
      <w:pPr>
        <w:ind w:left="450" w:hanging="450"/>
      </w:pPr>
    </w:p>
    <w:p w14:paraId="73AA1D40" w14:textId="77777777" w:rsidR="0035485D" w:rsidRDefault="0035485D" w:rsidP="0035485D">
      <w:pPr>
        <w:ind w:left="450" w:hanging="450"/>
      </w:pPr>
      <w:r>
        <w:t xml:space="preserve">20. A triangle has coordinates at </w:t>
      </w:r>
      <w:r>
        <w:rPr>
          <w:i/>
        </w:rPr>
        <w:t>A</w:t>
      </w:r>
      <w:r>
        <w:t xml:space="preserve">: (1,4), </w:t>
      </w:r>
      <w:r>
        <w:rPr>
          <w:i/>
        </w:rPr>
        <w:t>B</w:t>
      </w:r>
      <w:r>
        <w:t xml:space="preserve">: (2,7), and </w:t>
      </w:r>
      <w:r>
        <w:rPr>
          <w:i/>
        </w:rPr>
        <w:t>C</w:t>
      </w:r>
      <w:r>
        <w:t xml:space="preserve">: (4,2).  Find the angle at point </w:t>
      </w:r>
      <w:r>
        <w:rPr>
          <w:i/>
        </w:rPr>
        <w:t>B</w:t>
      </w:r>
      <w:r>
        <w:t>.</w:t>
      </w:r>
    </w:p>
    <w:p w14:paraId="603122D9" w14:textId="77777777" w:rsidR="0035485D" w:rsidRDefault="00D70635" w:rsidP="0035485D">
      <w:pPr>
        <w:ind w:left="450" w:hanging="450"/>
      </w:pPr>
      <w:r>
        <w:rPr>
          <w:noProof/>
        </w:rPr>
        <mc:AlternateContent>
          <mc:Choice Requires="wpc">
            <w:drawing>
              <wp:anchor distT="0" distB="0" distL="114300" distR="114300" simplePos="0" relativeHeight="251676160" behindDoc="0" locked="0" layoutInCell="1" allowOverlap="1" wp14:anchorId="6E8D041C" wp14:editId="32E39CC9">
                <wp:simplePos x="0" y="0"/>
                <wp:positionH relativeFrom="column">
                  <wp:posOffset>3552190</wp:posOffset>
                </wp:positionH>
                <wp:positionV relativeFrom="paragraph">
                  <wp:posOffset>129540</wp:posOffset>
                </wp:positionV>
                <wp:extent cx="1929765" cy="1293495"/>
                <wp:effectExtent l="0" t="635" r="4445" b="1270"/>
                <wp:wrapSquare wrapText="bothSides"/>
                <wp:docPr id="2306" name="Canvas 23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58" name="Rectangle 2308"/>
                        <wps:cNvSpPr>
                          <a:spLocks noChangeArrowheads="1"/>
                        </wps:cNvSpPr>
                        <wps:spPr bwMode="auto">
                          <a:xfrm>
                            <a:off x="13970" y="34925"/>
                            <a:ext cx="1895475" cy="94297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Rectangle 2309"/>
                        <wps:cNvSpPr>
                          <a:spLocks noChangeArrowheads="1"/>
                        </wps:cNvSpPr>
                        <wps:spPr bwMode="auto">
                          <a:xfrm>
                            <a:off x="19050" y="968375"/>
                            <a:ext cx="1880870" cy="304800"/>
                          </a:xfrm>
                          <a:prstGeom prst="rect">
                            <a:avLst/>
                          </a:prstGeom>
                          <a:pattFill prst="ltVert">
                            <a:fgClr>
                              <a:srgbClr val="996633"/>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4" name="Rectangle 2310"/>
                        <wps:cNvSpPr>
                          <a:spLocks noChangeArrowheads="1"/>
                        </wps:cNvSpPr>
                        <wps:spPr bwMode="auto">
                          <a:xfrm>
                            <a:off x="23495" y="499110"/>
                            <a:ext cx="1066800" cy="95250"/>
                          </a:xfrm>
                          <a:prstGeom prst="rect">
                            <a:avLst/>
                          </a:prstGeom>
                          <a:solidFill>
                            <a:srgbClr val="996633"/>
                          </a:solidFill>
                          <a:ln w="9525">
                            <a:solidFill>
                              <a:srgbClr val="000000"/>
                            </a:solidFill>
                            <a:miter lim="800000"/>
                            <a:headEnd/>
                            <a:tailEnd/>
                          </a:ln>
                        </wps:spPr>
                        <wps:bodyPr rot="0" vert="horz" wrap="square" lIns="91440" tIns="45720" rIns="91440" bIns="45720" anchor="t" anchorCtr="0" upright="1">
                          <a:noAutofit/>
                        </wps:bodyPr>
                      </wps:wsp>
                      <wps:wsp>
                        <wps:cNvPr id="65" name="AutoShape 2311"/>
                        <wps:cNvSpPr>
                          <a:spLocks noChangeArrowheads="1"/>
                        </wps:cNvSpPr>
                        <wps:spPr bwMode="auto">
                          <a:xfrm>
                            <a:off x="65405" y="269240"/>
                            <a:ext cx="489585" cy="209550"/>
                          </a:xfrm>
                          <a:prstGeom prst="homePlate">
                            <a:avLst>
                              <a:gd name="adj" fmla="val 5840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AutoShape 2312"/>
                        <wps:cNvCnPr>
                          <a:cxnSpLocks noChangeShapeType="1"/>
                          <a:stCxn id="65" idx="3"/>
                        </wps:cNvCnPr>
                        <wps:spPr bwMode="auto">
                          <a:xfrm>
                            <a:off x="554990" y="374015"/>
                            <a:ext cx="703580" cy="73469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B24D31E" id="Canvas 2306" o:spid="_x0000_s1026" editas="canvas" style="position:absolute;margin-left:279.7pt;margin-top:10.2pt;width:151.95pt;height:101.85pt;z-index:251676160" coordsize="19297,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">
                <v:shape id="_x0000_s1027" type="#_x0000_t75" style="position:absolute;width:19297;height:12934;visibility:visible;mso-wrap-style:square">
                  <v:fill o:detectmouseclick="t"/>
                  <v:path o:connecttype="none"/>
                </v:shape>
                <v:rect id="Rectangle 2308" o:spid="_x0000_s1028" style="position:absolute;left:139;top:349;width:18955;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" fillcolor="#dbe5f1" stroked="f"/>
                <v:rect id="Rectangle 2309" o:spid="_x0000_s1029" style="position:absolute;left:190;top:9683;width:1880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" fillcolor="#963">
                  <v:fill r:id="rId1714" o:title="" type="pattern"/>
                </v:rect>
                <v:rect id="Rectangle 2310" o:spid="_x0000_s1030" style="position:absolute;left:234;top:4991;width:10668;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" fillcolor="#963"/>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311" o:spid="_x0000_s1031" type="#_x0000_t15" style="position:absolute;left:654;top:2692;width:489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"/>
                <v:shape id="AutoShape 2312" o:spid="_x0000_s1032" type="#_x0000_t32" style="position:absolute;left:5549;top:3740;width:7036;height:7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" strokecolor="red" strokeweight="1.5pt"/>
                <w10:wrap type="square"/>
              </v:group>
            </w:pict>
          </mc:Fallback>
        </mc:AlternateContent>
      </w:r>
    </w:p>
    <w:p w14:paraId="5812CFBF" w14:textId="77777777" w:rsidR="0035485D" w:rsidRDefault="0035485D" w:rsidP="0035485D">
      <w:pPr>
        <w:ind w:left="450" w:hanging="450"/>
      </w:pPr>
      <w:r>
        <w:t>21.  A boat is trapped behind a log lying parallel to the dock.  It only requires 10 pounds of force to pull the boat directly towards you, but because of the log, you'll have to pull at a 4</w:t>
      </w:r>
      <w:r w:rsidRPr="006B55EF">
        <w:t>5°</w:t>
      </w:r>
      <w:r>
        <w:t xml:space="preserve"> angle.  How much force will you have to pull with?  (We're going to assume that the log is very slimy and doesn't contribute any additional resistance.)</w:t>
      </w:r>
    </w:p>
    <w:p w14:paraId="64B8C852" w14:textId="77777777" w:rsidR="0035485D" w:rsidRDefault="0035485D" w:rsidP="0035485D"/>
    <w:p w14:paraId="1FE9EE3F" w14:textId="77777777" w:rsidR="0035485D" w:rsidRDefault="00D70635" w:rsidP="0035485D">
      <w:pPr>
        <w:ind w:left="450" w:hanging="450"/>
      </w:pPr>
      <w:r>
        <w:rPr>
          <w:noProof/>
        </w:rPr>
        <w:lastRenderedPageBreak/>
        <mc:AlternateContent>
          <mc:Choice Requires="wpc">
            <w:drawing>
              <wp:anchor distT="0" distB="0" distL="114300" distR="114300" simplePos="0" relativeHeight="251677184" behindDoc="0" locked="0" layoutInCell="1" allowOverlap="1" wp14:anchorId="6102932C" wp14:editId="3AD4FC1E">
                <wp:simplePos x="0" y="0"/>
                <wp:positionH relativeFrom="column">
                  <wp:posOffset>3716020</wp:posOffset>
                </wp:positionH>
                <wp:positionV relativeFrom="paragraph">
                  <wp:posOffset>51435</wp:posOffset>
                </wp:positionV>
                <wp:extent cx="1689100" cy="523240"/>
                <wp:effectExtent l="1270" t="3810" r="0" b="0"/>
                <wp:wrapSquare wrapText="bothSides"/>
                <wp:docPr id="2313" name="Canvas 23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46" name="Arc 2315"/>
                        <wps:cNvSpPr>
                          <a:spLocks/>
                        </wps:cNvSpPr>
                        <wps:spPr bwMode="auto">
                          <a:xfrm>
                            <a:off x="748665" y="295910"/>
                            <a:ext cx="340995" cy="50165"/>
                          </a:xfrm>
                          <a:custGeom>
                            <a:avLst/>
                            <a:gdLst>
                              <a:gd name="G0" fmla="+- 0 0 0"/>
                              <a:gd name="G1" fmla="+- 2529 0 0"/>
                              <a:gd name="G2" fmla="+- 21600 0 0"/>
                              <a:gd name="T0" fmla="*/ 21451 w 21600"/>
                              <a:gd name="T1" fmla="*/ 0 h 3200"/>
                              <a:gd name="T2" fmla="*/ 21590 w 21600"/>
                              <a:gd name="T3" fmla="*/ 3200 h 3200"/>
                              <a:gd name="T4" fmla="*/ 0 w 21600"/>
                              <a:gd name="T5" fmla="*/ 2529 h 3200"/>
                            </a:gdLst>
                            <a:ahLst/>
                            <a:cxnLst>
                              <a:cxn ang="0">
                                <a:pos x="T0" y="T1"/>
                              </a:cxn>
                              <a:cxn ang="0">
                                <a:pos x="T2" y="T3"/>
                              </a:cxn>
                              <a:cxn ang="0">
                                <a:pos x="T4" y="T5"/>
                              </a:cxn>
                            </a:cxnLst>
                            <a:rect l="0" t="0" r="r" b="b"/>
                            <a:pathLst>
                              <a:path w="21600" h="3200" fill="none" extrusionOk="0">
                                <a:moveTo>
                                  <a:pt x="21451" y="-1"/>
                                </a:moveTo>
                                <a:cubicBezTo>
                                  <a:pt x="21550" y="839"/>
                                  <a:pt x="21600" y="1683"/>
                                  <a:pt x="21600" y="2529"/>
                                </a:cubicBezTo>
                                <a:cubicBezTo>
                                  <a:pt x="21600" y="2752"/>
                                  <a:pt x="21596" y="2976"/>
                                  <a:pt x="21589" y="3199"/>
                                </a:cubicBezTo>
                              </a:path>
                              <a:path w="21600" h="3200" stroke="0" extrusionOk="0">
                                <a:moveTo>
                                  <a:pt x="21451" y="-1"/>
                                </a:moveTo>
                                <a:cubicBezTo>
                                  <a:pt x="21550" y="839"/>
                                  <a:pt x="21600" y="1683"/>
                                  <a:pt x="21600" y="2529"/>
                                </a:cubicBezTo>
                                <a:cubicBezTo>
                                  <a:pt x="21600" y="2752"/>
                                  <a:pt x="21596" y="2976"/>
                                  <a:pt x="21589" y="3199"/>
                                </a:cubicBezTo>
                                <a:lnTo>
                                  <a:pt x="0" y="252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Text Box 2316"/>
                        <wps:cNvSpPr txBox="1">
                          <a:spLocks noChangeArrowheads="1"/>
                        </wps:cNvSpPr>
                        <wps:spPr bwMode="auto">
                          <a:xfrm>
                            <a:off x="927735" y="91440"/>
                            <a:ext cx="4254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68EE0" w14:textId="77777777" w:rsidR="00D70635" w:rsidRPr="00DA25EB" w:rsidRDefault="00D70635" w:rsidP="0035485D">
                              <w:pPr>
                                <w:rPr>
                                  <w:sz w:val="20"/>
                                  <w:szCs w:val="20"/>
                                </w:rPr>
                              </w:pPr>
                              <w:r>
                                <w:rPr>
                                  <w:sz w:val="20"/>
                                  <w:szCs w:val="20"/>
                                </w:rPr>
                                <w:t>15°</w:t>
                              </w:r>
                            </w:p>
                          </w:txbxContent>
                        </wps:txbx>
                        <wps:bodyPr rot="0" vert="horz" wrap="square" lIns="91440" tIns="45720" rIns="91440" bIns="45720" anchor="t" anchorCtr="0" upright="1">
                          <a:noAutofit/>
                        </wps:bodyPr>
                      </wps:wsp>
                      <wps:wsp>
                        <wps:cNvPr id="950" name="Line 2317"/>
                        <wps:cNvCnPr>
                          <a:cxnSpLocks noChangeShapeType="1"/>
                        </wps:cNvCnPr>
                        <wps:spPr bwMode="auto">
                          <a:xfrm flipV="1">
                            <a:off x="739775" y="291465"/>
                            <a:ext cx="57785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51" name="Rectangle 2318"/>
                        <wps:cNvSpPr>
                          <a:spLocks noChangeArrowheads="1"/>
                        </wps:cNvSpPr>
                        <wps:spPr bwMode="auto">
                          <a:xfrm>
                            <a:off x="179070" y="207010"/>
                            <a:ext cx="554990" cy="187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2" name="Oval 2319"/>
                        <wps:cNvSpPr>
                          <a:spLocks noChangeArrowheads="1"/>
                        </wps:cNvSpPr>
                        <wps:spPr bwMode="auto">
                          <a:xfrm>
                            <a:off x="225425" y="327660"/>
                            <a:ext cx="133350" cy="133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3" name="Oval 2320"/>
                        <wps:cNvSpPr>
                          <a:spLocks noChangeArrowheads="1"/>
                        </wps:cNvSpPr>
                        <wps:spPr bwMode="auto">
                          <a:xfrm>
                            <a:off x="549275" y="327660"/>
                            <a:ext cx="133350" cy="133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4" name="AutoShape 2321"/>
                        <wps:cNvCnPr>
                          <a:cxnSpLocks noChangeShapeType="1"/>
                        </wps:cNvCnPr>
                        <wps:spPr bwMode="auto">
                          <a:xfrm>
                            <a:off x="14605" y="466725"/>
                            <a:ext cx="16617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 name="Freeform 2322"/>
                        <wps:cNvSpPr>
                          <a:spLocks/>
                        </wps:cNvSpPr>
                        <wps:spPr bwMode="auto">
                          <a:xfrm>
                            <a:off x="180975" y="32385"/>
                            <a:ext cx="256540" cy="173990"/>
                          </a:xfrm>
                          <a:custGeom>
                            <a:avLst/>
                            <a:gdLst>
                              <a:gd name="T0" fmla="*/ 0 w 404"/>
                              <a:gd name="T1" fmla="*/ 274 h 274"/>
                              <a:gd name="T2" fmla="*/ 126 w 404"/>
                              <a:gd name="T3" fmla="*/ 0 h 274"/>
                              <a:gd name="T4" fmla="*/ 404 w 404"/>
                              <a:gd name="T5" fmla="*/ 0 h 274"/>
                              <a:gd name="T6" fmla="*/ 404 w 404"/>
                              <a:gd name="T7" fmla="*/ 274 h 274"/>
                              <a:gd name="T8" fmla="*/ 0 w 404"/>
                              <a:gd name="T9" fmla="*/ 274 h 274"/>
                            </a:gdLst>
                            <a:ahLst/>
                            <a:cxnLst>
                              <a:cxn ang="0">
                                <a:pos x="T0" y="T1"/>
                              </a:cxn>
                              <a:cxn ang="0">
                                <a:pos x="T2" y="T3"/>
                              </a:cxn>
                              <a:cxn ang="0">
                                <a:pos x="T4" y="T5"/>
                              </a:cxn>
                              <a:cxn ang="0">
                                <a:pos x="T6" y="T7"/>
                              </a:cxn>
                              <a:cxn ang="0">
                                <a:pos x="T8" y="T9"/>
                              </a:cxn>
                            </a:cxnLst>
                            <a:rect l="0" t="0" r="r" b="b"/>
                            <a:pathLst>
                              <a:path w="404" h="274">
                                <a:moveTo>
                                  <a:pt x="0" y="274"/>
                                </a:moveTo>
                                <a:lnTo>
                                  <a:pt x="126" y="0"/>
                                </a:lnTo>
                                <a:lnTo>
                                  <a:pt x="404" y="0"/>
                                </a:lnTo>
                                <a:lnTo>
                                  <a:pt x="404" y="274"/>
                                </a:lnTo>
                                <a:lnTo>
                                  <a:pt x="0" y="274"/>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6" name="Freeform 2323"/>
                        <wps:cNvSpPr>
                          <a:spLocks/>
                        </wps:cNvSpPr>
                        <wps:spPr bwMode="auto">
                          <a:xfrm>
                            <a:off x="1202055" y="260350"/>
                            <a:ext cx="267335" cy="203200"/>
                          </a:xfrm>
                          <a:custGeom>
                            <a:avLst/>
                            <a:gdLst>
                              <a:gd name="T0" fmla="*/ 110 w 421"/>
                              <a:gd name="T1" fmla="*/ 316 h 320"/>
                              <a:gd name="T2" fmla="*/ 76 w 421"/>
                              <a:gd name="T3" fmla="*/ 299 h 320"/>
                              <a:gd name="T4" fmla="*/ 5 w 421"/>
                              <a:gd name="T5" fmla="*/ 244 h 320"/>
                              <a:gd name="T6" fmla="*/ 0 w 421"/>
                              <a:gd name="T7" fmla="*/ 164 h 320"/>
                              <a:gd name="T8" fmla="*/ 34 w 421"/>
                              <a:gd name="T9" fmla="*/ 114 h 320"/>
                              <a:gd name="T10" fmla="*/ 76 w 421"/>
                              <a:gd name="T11" fmla="*/ 55 h 320"/>
                              <a:gd name="T12" fmla="*/ 127 w 421"/>
                              <a:gd name="T13" fmla="*/ 38 h 320"/>
                              <a:gd name="T14" fmla="*/ 173 w 421"/>
                              <a:gd name="T15" fmla="*/ 38 h 320"/>
                              <a:gd name="T16" fmla="*/ 203 w 421"/>
                              <a:gd name="T17" fmla="*/ 0 h 320"/>
                              <a:gd name="T18" fmla="*/ 253 w 421"/>
                              <a:gd name="T19" fmla="*/ 0 h 320"/>
                              <a:gd name="T20" fmla="*/ 329 w 421"/>
                              <a:gd name="T21" fmla="*/ 13 h 320"/>
                              <a:gd name="T22" fmla="*/ 333 w 421"/>
                              <a:gd name="T23" fmla="*/ 55 h 320"/>
                              <a:gd name="T24" fmla="*/ 409 w 421"/>
                              <a:gd name="T25" fmla="*/ 122 h 320"/>
                              <a:gd name="T26" fmla="*/ 413 w 421"/>
                              <a:gd name="T27" fmla="*/ 189 h 320"/>
                              <a:gd name="T28" fmla="*/ 421 w 421"/>
                              <a:gd name="T29" fmla="*/ 257 h 320"/>
                              <a:gd name="T30" fmla="*/ 367 w 421"/>
                              <a:gd name="T31" fmla="*/ 286 h 320"/>
                              <a:gd name="T32" fmla="*/ 341 w 421"/>
                              <a:gd name="T33" fmla="*/ 320 h 320"/>
                              <a:gd name="T34" fmla="*/ 110 w 421"/>
                              <a:gd name="T35" fmla="*/ 316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21" h="320">
                                <a:moveTo>
                                  <a:pt x="110" y="316"/>
                                </a:moveTo>
                                <a:lnTo>
                                  <a:pt x="76" y="299"/>
                                </a:lnTo>
                                <a:lnTo>
                                  <a:pt x="5" y="244"/>
                                </a:lnTo>
                                <a:lnTo>
                                  <a:pt x="0" y="164"/>
                                </a:lnTo>
                                <a:lnTo>
                                  <a:pt x="34" y="114"/>
                                </a:lnTo>
                                <a:lnTo>
                                  <a:pt x="76" y="55"/>
                                </a:lnTo>
                                <a:lnTo>
                                  <a:pt x="127" y="38"/>
                                </a:lnTo>
                                <a:lnTo>
                                  <a:pt x="173" y="38"/>
                                </a:lnTo>
                                <a:lnTo>
                                  <a:pt x="203" y="0"/>
                                </a:lnTo>
                                <a:lnTo>
                                  <a:pt x="253" y="0"/>
                                </a:lnTo>
                                <a:lnTo>
                                  <a:pt x="329" y="13"/>
                                </a:lnTo>
                                <a:lnTo>
                                  <a:pt x="333" y="55"/>
                                </a:lnTo>
                                <a:lnTo>
                                  <a:pt x="409" y="122"/>
                                </a:lnTo>
                                <a:lnTo>
                                  <a:pt x="413" y="189"/>
                                </a:lnTo>
                                <a:lnTo>
                                  <a:pt x="421" y="257"/>
                                </a:lnTo>
                                <a:lnTo>
                                  <a:pt x="367" y="286"/>
                                </a:lnTo>
                                <a:lnTo>
                                  <a:pt x="341" y="320"/>
                                </a:lnTo>
                                <a:lnTo>
                                  <a:pt x="110" y="316"/>
                                </a:lnTo>
                                <a:close/>
                              </a:path>
                            </a:pathLst>
                          </a:custGeom>
                          <a:solidFill>
                            <a:srgbClr val="A5A5A5"/>
                          </a:solidFill>
                          <a:ln w="9525">
                            <a:solidFill>
                              <a:srgbClr val="000000"/>
                            </a:solidFill>
                            <a:round/>
                            <a:headEnd/>
                            <a:tailEnd/>
                          </a:ln>
                        </wps:spPr>
                        <wps:bodyPr rot="0" vert="horz" wrap="square" lIns="91440" tIns="45720" rIns="91440" bIns="45720" anchor="t" anchorCtr="0" upright="1">
                          <a:noAutofit/>
                        </wps:bodyPr>
                      </wps:wsp>
                      <wps:wsp>
                        <wps:cNvPr id="957" name="Line 2324"/>
                        <wps:cNvCnPr>
                          <a:cxnSpLocks noChangeShapeType="1"/>
                        </wps:cNvCnPr>
                        <wps:spPr bwMode="auto">
                          <a:xfrm>
                            <a:off x="735965" y="297815"/>
                            <a:ext cx="727075" cy="10033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102932C" id="Canvas 2313" o:spid="_x0000_s1722" editas="canvas" style="position:absolute;left:0;text-align:left;margin-left:292.6pt;margin-top:4.05pt;width:133pt;height:41.2pt;z-index:251677184;mso-position-horizontal-relative:text;mso-position-vertical-relative:text" coordsize="16891,5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">
                <v:shape id="_x0000_s1723" type="#_x0000_t75" style="position:absolute;width:16891;height:5232;visibility:visible;mso-wrap-style:square">
                  <v:fill o:detectmouseclick="t"/>
                  <v:path o:connecttype="none"/>
                </v:shape>
                <v:shape id="Arc 2315" o:spid="_x0000_s1724" style="position:absolute;left:7486;top:2959;width:3410;height:501;visibility:visible;mso-wrap-style:square;v-text-anchor:top" coordsize="2160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" path="m21451,-1nfc21550,839,21600,1683,21600,2529v,223,-4,447,-11,670em21451,-1nsc21550,839,21600,1683,21600,2529v,223,-4,447,-11,670l,2529,21451,-1xe" filled="f">
                  <v:path arrowok="t" o:extrusionok="f" o:connecttype="custom" o:connectlocs="338643,0;340837,50165;0,39646" o:connectangles="0,0,0"/>
                </v:shape>
                <v:shape id="Text Box 2316" o:spid="_x0000_s1725" type="#_x0000_t202" style="position:absolute;left:9277;top:914;width:4254;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" filled="f" stroked="f">
                  <v:textbox>
                    <w:txbxContent>
                      <w:p w14:paraId="7CF68EE0" w14:textId="77777777" w:rsidR="00D70635" w:rsidRPr="00DA25EB" w:rsidRDefault="00D70635" w:rsidP="0035485D">
                        <w:pPr>
                          <w:rPr>
                            <w:sz w:val="20"/>
                            <w:szCs w:val="20"/>
                          </w:rPr>
                        </w:pPr>
                        <w:r>
                          <w:rPr>
                            <w:sz w:val="20"/>
                            <w:szCs w:val="20"/>
                          </w:rPr>
                          <w:t>15°</w:t>
                        </w:r>
                      </w:p>
                    </w:txbxContent>
                  </v:textbox>
                </v:shape>
                <v:line id="Line 2317" o:spid="_x0000_s1726" style="position:absolute;flip:y;visibility:visible;mso-wrap-style:square" from="7397,2914" to="13176,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">
                  <v:stroke dashstyle="dash"/>
                </v:line>
                <v:rect id="Rectangle 2318" o:spid="_x0000_s1727" style="position:absolute;left:1790;top:2070;width:5550;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"/>
                <v:oval id="Oval 2319" o:spid="_x0000_s1728" style="position:absolute;left:2254;top:3276;width:1333;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"/>
                <v:oval id="Oval 2320" o:spid="_x0000_s1729" style="position:absolute;left:5492;top:3276;width:1334;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"/>
                <v:shape id="AutoShape 2321" o:spid="_x0000_s1730" type="#_x0000_t32" style="position:absolute;left:146;top:4667;width:1661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"/>
                <v:shape id="Freeform 2322" o:spid="_x0000_s1731" style="position:absolute;left:1809;top:323;width:2566;height:1740;visibility:visible;mso-wrap-style:square;v-text-anchor:top" coordsize="40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" path="m,274l126,,404,r,274l,274xe">
                  <v:path arrowok="t" o:connecttype="custom" o:connectlocs="0,173990;80010,0;256540,0;256540,173990;0,173990" o:connectangles="0,0,0,0,0"/>
                </v:shape>
                <v:shape id="Freeform 2323" o:spid="_x0000_s1732" style="position:absolute;left:12020;top:2603;width:2673;height:2032;visibility:visible;mso-wrap-style:square;v-text-anchor:top" coordsize="42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" path="m110,316l76,299,5,244,,164,34,114,76,55,127,38r46,l203,r50,l329,13r4,42l409,122r4,67l421,257r-54,29l341,320,110,316xe" fillcolor="#a5a5a5">
                  <v:path arrowok="t" o:connecttype="custom" o:connectlocs="69850,200660;48260,189865;3175,154940;0,104140;21590,72390;48260,34925;80645,24130;109855,24130;128905,0;160655,0;208915,8255;211455,34925;259715,77470;262255,120015;267335,163195;233045,181610;216535,203200;69850,200660" o:connectangles="0,0,0,0,0,0,0,0,0,0,0,0,0,0,0,0,0,0"/>
                </v:shape>
                <v:line id="Line 2324" o:spid="_x0000_s1733" style="position:absolute;visibility:visible;mso-wrap-style:square" from="7359,2978" to="14630,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" strokecolor="red"/>
                <w10:wrap type="square"/>
              </v:group>
            </w:pict>
          </mc:Fallback>
        </mc:AlternateContent>
      </w:r>
      <w:r w:rsidR="0035485D">
        <w:t>22.  A large boulder needs to be dragged to a new position.  If pulled directly horizontally, the boulder would require 400 pounds of pulling force to move.  We need to pull the boulder using a rope tied to the back of a large truck, forming a 1</w:t>
      </w:r>
      <w:r w:rsidR="0035485D" w:rsidRPr="006B55EF">
        <w:t>5°</w:t>
      </w:r>
      <w:r w:rsidR="0035485D">
        <w:t xml:space="preserve"> angle from the ground.  How much force will the truck need to pull with?</w:t>
      </w:r>
    </w:p>
    <w:p w14:paraId="6C65B569" w14:textId="77777777" w:rsidR="0035485D" w:rsidRDefault="0035485D" w:rsidP="0035485D"/>
    <w:p w14:paraId="14ED64C6" w14:textId="77777777" w:rsidR="0035485D" w:rsidRDefault="0035485D" w:rsidP="0035485D">
      <w:pPr>
        <w:ind w:left="450" w:hanging="450"/>
      </w:pPr>
      <w:r>
        <w:t xml:space="preserve">23.  Find the work done against gravity by pushing a </w:t>
      </w:r>
      <w:proofErr w:type="gramStart"/>
      <w:r>
        <w:t>20 pound</w:t>
      </w:r>
      <w:proofErr w:type="gramEnd"/>
      <w:r>
        <w:t xml:space="preserve"> cart 10 feet up a ramp that is 10</w:t>
      </w:r>
      <w:r w:rsidRPr="006B55EF">
        <w:t>°</w:t>
      </w:r>
      <w:r>
        <w:t xml:space="preserve"> above horizontal.  Assume there is no friction, so the only force is 20 pounds downwards due to gravity.  </w:t>
      </w:r>
    </w:p>
    <w:p w14:paraId="723FBB7F" w14:textId="77777777" w:rsidR="0035485D" w:rsidRDefault="0035485D" w:rsidP="0035485D"/>
    <w:p w14:paraId="1208E07D" w14:textId="77777777" w:rsidR="0035485D" w:rsidRDefault="0035485D" w:rsidP="0035485D">
      <w:pPr>
        <w:ind w:left="450" w:hanging="450"/>
      </w:pPr>
      <w:r>
        <w:t xml:space="preserve">24.  Find the work done against gravity by pushing a </w:t>
      </w:r>
      <w:proofErr w:type="gramStart"/>
      <w:r>
        <w:t>30 pound</w:t>
      </w:r>
      <w:proofErr w:type="gramEnd"/>
      <w:r>
        <w:t xml:space="preserve"> cart 15 feet up a ramp that is 8</w:t>
      </w:r>
      <w:r w:rsidRPr="006B55EF">
        <w:t>°</w:t>
      </w:r>
      <w:r>
        <w:t xml:space="preserve"> above horizontal.  Assume there is no friction, so the only force is 30 pounds downwards due to gravity.  </w:t>
      </w:r>
    </w:p>
    <w:p w14:paraId="7998DDDE" w14:textId="77777777" w:rsidR="0035485D" w:rsidRDefault="0035485D" w:rsidP="0035485D"/>
    <w:p w14:paraId="78849245" w14:textId="77777777" w:rsidR="0035485D" w:rsidRDefault="00D70635" w:rsidP="0035485D">
      <w:pPr>
        <w:ind w:left="450" w:hanging="450"/>
      </w:pPr>
      <w:r>
        <w:rPr>
          <w:noProof/>
        </w:rPr>
        <mc:AlternateContent>
          <mc:Choice Requires="wpc">
            <w:drawing>
              <wp:anchor distT="0" distB="0" distL="114300" distR="114300" simplePos="0" relativeHeight="251678208" behindDoc="0" locked="0" layoutInCell="1" allowOverlap="1" wp14:anchorId="17D8CB6A" wp14:editId="7300640B">
                <wp:simplePos x="0" y="0"/>
                <wp:positionH relativeFrom="column">
                  <wp:posOffset>4290695</wp:posOffset>
                </wp:positionH>
                <wp:positionV relativeFrom="paragraph">
                  <wp:posOffset>12700</wp:posOffset>
                </wp:positionV>
                <wp:extent cx="1225550" cy="548005"/>
                <wp:effectExtent l="23495" t="12700" r="0" b="1270"/>
                <wp:wrapSquare wrapText="bothSides"/>
                <wp:docPr id="2325" name="Canvas 23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38" name="Line 2327"/>
                        <wps:cNvCnPr>
                          <a:cxnSpLocks noChangeShapeType="1"/>
                        </wps:cNvCnPr>
                        <wps:spPr bwMode="auto">
                          <a:xfrm flipV="1">
                            <a:off x="539750" y="43815"/>
                            <a:ext cx="424180" cy="275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9" name="Rectangle 2328"/>
                        <wps:cNvSpPr>
                          <a:spLocks noChangeArrowheads="1"/>
                        </wps:cNvSpPr>
                        <wps:spPr bwMode="auto">
                          <a:xfrm rot="4750709">
                            <a:off x="414020" y="271780"/>
                            <a:ext cx="133350" cy="13335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940" name="AutoShape 2329"/>
                        <wps:cNvSpPr>
                          <a:spLocks noChangeArrowheads="1"/>
                        </wps:cNvSpPr>
                        <wps:spPr bwMode="auto">
                          <a:xfrm flipH="1">
                            <a:off x="32385" y="259080"/>
                            <a:ext cx="1176655" cy="23749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1" name="Text Box 2330"/>
                        <wps:cNvSpPr txBox="1">
                          <a:spLocks noChangeArrowheads="1"/>
                        </wps:cNvSpPr>
                        <wps:spPr bwMode="auto">
                          <a:xfrm>
                            <a:off x="0" y="279400"/>
                            <a:ext cx="4254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0BAAD" w14:textId="77777777" w:rsidR="00D70635" w:rsidRPr="00DA25EB" w:rsidRDefault="00D70635" w:rsidP="0035485D">
                              <w:pPr>
                                <w:rPr>
                                  <w:sz w:val="20"/>
                                  <w:szCs w:val="20"/>
                                </w:rPr>
                              </w:pPr>
                              <w:r>
                                <w:rPr>
                                  <w:sz w:val="20"/>
                                  <w:szCs w:val="20"/>
                                </w:rPr>
                                <w:t>10°</w:t>
                              </w:r>
                            </w:p>
                          </w:txbxContent>
                        </wps:txbx>
                        <wps:bodyPr rot="0" vert="horz" wrap="square" lIns="91440" tIns="45720" rIns="91440" bIns="45720" anchor="t" anchorCtr="0" upright="1">
                          <a:noAutofit/>
                        </wps:bodyPr>
                      </wps:wsp>
                      <wps:wsp>
                        <wps:cNvPr id="942" name="Line 2331"/>
                        <wps:cNvCnPr>
                          <a:cxnSpLocks noChangeShapeType="1"/>
                        </wps:cNvCnPr>
                        <wps:spPr bwMode="auto">
                          <a:xfrm flipV="1">
                            <a:off x="545465" y="318135"/>
                            <a:ext cx="406400" cy="31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43" name="Text Box 2332"/>
                        <wps:cNvSpPr txBox="1">
                          <a:spLocks noChangeArrowheads="1"/>
                        </wps:cNvSpPr>
                        <wps:spPr bwMode="auto">
                          <a:xfrm>
                            <a:off x="498475" y="31750"/>
                            <a:ext cx="4254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0FE5D" w14:textId="77777777" w:rsidR="00D70635" w:rsidRPr="00DA25EB" w:rsidRDefault="00D70635" w:rsidP="0035485D">
                              <w:pPr>
                                <w:rPr>
                                  <w:sz w:val="20"/>
                                  <w:szCs w:val="20"/>
                                </w:rPr>
                              </w:pPr>
                              <w:r>
                                <w:rPr>
                                  <w:sz w:val="20"/>
                                  <w:szCs w:val="20"/>
                                </w:rPr>
                                <w:t>35°</w:t>
                              </w:r>
                            </w:p>
                          </w:txbxContent>
                        </wps:txbx>
                        <wps:bodyPr rot="0" vert="horz" wrap="square" lIns="91440" tIns="45720" rIns="91440" bIns="45720" anchor="t" anchorCtr="0" upright="1">
                          <a:noAutofit/>
                        </wps:bodyPr>
                      </wps:wsp>
                      <wps:wsp>
                        <wps:cNvPr id="944" name="Arc 2333"/>
                        <wps:cNvSpPr>
                          <a:spLocks/>
                        </wps:cNvSpPr>
                        <wps:spPr bwMode="auto">
                          <a:xfrm>
                            <a:off x="187960" y="450850"/>
                            <a:ext cx="79375" cy="43815"/>
                          </a:xfrm>
                          <a:custGeom>
                            <a:avLst/>
                            <a:gdLst>
                              <a:gd name="G0" fmla="+- 0 0 0"/>
                              <a:gd name="G1" fmla="+- 8125 0 0"/>
                              <a:gd name="G2" fmla="+- 21600 0 0"/>
                              <a:gd name="T0" fmla="*/ 20014 w 21600"/>
                              <a:gd name="T1" fmla="*/ 0 h 11619"/>
                              <a:gd name="T2" fmla="*/ 21316 w 21600"/>
                              <a:gd name="T3" fmla="*/ 11619 h 11619"/>
                              <a:gd name="T4" fmla="*/ 0 w 21600"/>
                              <a:gd name="T5" fmla="*/ 8125 h 11619"/>
                            </a:gdLst>
                            <a:ahLst/>
                            <a:cxnLst>
                              <a:cxn ang="0">
                                <a:pos x="T0" y="T1"/>
                              </a:cxn>
                              <a:cxn ang="0">
                                <a:pos x="T2" y="T3"/>
                              </a:cxn>
                              <a:cxn ang="0">
                                <a:pos x="T4" y="T5"/>
                              </a:cxn>
                            </a:cxnLst>
                            <a:rect l="0" t="0" r="r" b="b"/>
                            <a:pathLst>
                              <a:path w="21600" h="11619" fill="none" extrusionOk="0">
                                <a:moveTo>
                                  <a:pt x="20013" y="0"/>
                                </a:moveTo>
                                <a:cubicBezTo>
                                  <a:pt x="21061" y="2580"/>
                                  <a:pt x="21600" y="5339"/>
                                  <a:pt x="21600" y="8125"/>
                                </a:cubicBezTo>
                                <a:cubicBezTo>
                                  <a:pt x="21600" y="9295"/>
                                  <a:pt x="21504" y="10463"/>
                                  <a:pt x="21315" y="11618"/>
                                </a:cubicBezTo>
                              </a:path>
                              <a:path w="21600" h="11619" stroke="0" extrusionOk="0">
                                <a:moveTo>
                                  <a:pt x="20013" y="0"/>
                                </a:moveTo>
                                <a:cubicBezTo>
                                  <a:pt x="21061" y="2580"/>
                                  <a:pt x="21600" y="5339"/>
                                  <a:pt x="21600" y="8125"/>
                                </a:cubicBezTo>
                                <a:cubicBezTo>
                                  <a:pt x="21600" y="9295"/>
                                  <a:pt x="21504" y="10463"/>
                                  <a:pt x="21315" y="11618"/>
                                </a:cubicBezTo>
                                <a:lnTo>
                                  <a:pt x="0" y="81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Arc 2334"/>
                        <wps:cNvSpPr>
                          <a:spLocks/>
                        </wps:cNvSpPr>
                        <wps:spPr bwMode="auto">
                          <a:xfrm>
                            <a:off x="543560" y="251460"/>
                            <a:ext cx="125730" cy="66675"/>
                          </a:xfrm>
                          <a:custGeom>
                            <a:avLst/>
                            <a:gdLst>
                              <a:gd name="G0" fmla="+- 0 0 0"/>
                              <a:gd name="G1" fmla="+- 9900 0 0"/>
                              <a:gd name="G2" fmla="+- 21600 0 0"/>
                              <a:gd name="T0" fmla="*/ 19197 w 21600"/>
                              <a:gd name="T1" fmla="*/ 0 h 11200"/>
                              <a:gd name="T2" fmla="*/ 21561 w 21600"/>
                              <a:gd name="T3" fmla="*/ 11200 h 11200"/>
                              <a:gd name="T4" fmla="*/ 0 w 21600"/>
                              <a:gd name="T5" fmla="*/ 9900 h 11200"/>
                            </a:gdLst>
                            <a:ahLst/>
                            <a:cxnLst>
                              <a:cxn ang="0">
                                <a:pos x="T0" y="T1"/>
                              </a:cxn>
                              <a:cxn ang="0">
                                <a:pos x="T2" y="T3"/>
                              </a:cxn>
                              <a:cxn ang="0">
                                <a:pos x="T4" y="T5"/>
                              </a:cxn>
                            </a:cxnLst>
                            <a:rect l="0" t="0" r="r" b="b"/>
                            <a:pathLst>
                              <a:path w="21600" h="11200" fill="none" extrusionOk="0">
                                <a:moveTo>
                                  <a:pt x="19197" y="-1"/>
                                </a:moveTo>
                                <a:cubicBezTo>
                                  <a:pt x="20776" y="3061"/>
                                  <a:pt x="21600" y="6455"/>
                                  <a:pt x="21600" y="9900"/>
                                </a:cubicBezTo>
                                <a:cubicBezTo>
                                  <a:pt x="21600" y="10333"/>
                                  <a:pt x="21586" y="10767"/>
                                  <a:pt x="21560" y="11199"/>
                                </a:cubicBezTo>
                              </a:path>
                              <a:path w="21600" h="11200" stroke="0" extrusionOk="0">
                                <a:moveTo>
                                  <a:pt x="19197" y="-1"/>
                                </a:moveTo>
                                <a:cubicBezTo>
                                  <a:pt x="20776" y="3061"/>
                                  <a:pt x="21600" y="6455"/>
                                  <a:pt x="21600" y="9900"/>
                                </a:cubicBezTo>
                                <a:cubicBezTo>
                                  <a:pt x="21600" y="10333"/>
                                  <a:pt x="21586" y="10767"/>
                                  <a:pt x="21560" y="11199"/>
                                </a:cubicBezTo>
                                <a:lnTo>
                                  <a:pt x="0" y="9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7D8CB6A" id="Canvas 2325" o:spid="_x0000_s1734" editas="canvas" style="position:absolute;left:0;text-align:left;margin-left:337.85pt;margin-top:1pt;width:96.5pt;height:43.15pt;z-index:251678208;mso-position-horizontal-relative:text;mso-position-vertical-relative:text" coordsize="12255,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">
                <v:shape id="_x0000_s1735" type="#_x0000_t75" style="position:absolute;width:12255;height:5480;visibility:visible;mso-wrap-style:square">
                  <v:fill o:detectmouseclick="t"/>
                  <v:path o:connecttype="none"/>
                </v:shape>
                <v:line id="Line 2327" o:spid="_x0000_s1736" style="position:absolute;flip:y;visibility:visible;mso-wrap-style:square" from="5397,438" to="9639,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">
                  <v:stroke endarrow="block"/>
                </v:line>
                <v:rect id="Rectangle 2328" o:spid="_x0000_s1737" style="position:absolute;left:4140;top:2717;width:1334;height:1333;rotation:51890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" fillcolor="gray"/>
                <v:shapetype id="_x0000_t6" coordsize="21600,21600" o:spt="6" path="m,l,21600r21600,xe">
                  <v:stroke joinstyle="miter"/>
                  <v:path gradientshapeok="t" o:connecttype="custom" o:connectlocs="0,0;0,10800;0,21600;10800,21600;21600,21600;10800,10800" textboxrect="1800,12600,12600,19800"/>
                </v:shapetype>
                <v:shape id="AutoShape 2329" o:spid="_x0000_s1738" type="#_x0000_t6" style="position:absolute;left:323;top:2590;width:11767;height:237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"/>
                <v:shape id="Text Box 2330" o:spid="_x0000_s1739" type="#_x0000_t202" style="position:absolute;top:2794;width:4254;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" filled="f" stroked="f">
                  <v:textbox>
                    <w:txbxContent>
                      <w:p w14:paraId="7C60BAAD" w14:textId="77777777" w:rsidR="00D70635" w:rsidRPr="00DA25EB" w:rsidRDefault="00D70635" w:rsidP="0035485D">
                        <w:pPr>
                          <w:rPr>
                            <w:sz w:val="20"/>
                            <w:szCs w:val="20"/>
                          </w:rPr>
                        </w:pPr>
                        <w:r>
                          <w:rPr>
                            <w:sz w:val="20"/>
                            <w:szCs w:val="20"/>
                          </w:rPr>
                          <w:t>10°</w:t>
                        </w:r>
                      </w:p>
                    </w:txbxContent>
                  </v:textbox>
                </v:shape>
                <v:line id="Line 2331" o:spid="_x0000_s1740" style="position:absolute;flip:y;visibility:visible;mso-wrap-style:square" from="5454,3181" to="9518,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">
                  <v:stroke dashstyle="dash"/>
                </v:line>
                <v:shape id="Text Box 2332" o:spid="_x0000_s1741" type="#_x0000_t202" style="position:absolute;left:4984;top:317;width:4255;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" filled="f" stroked="f">
                  <v:textbox>
                    <w:txbxContent>
                      <w:p w14:paraId="1770FE5D" w14:textId="77777777" w:rsidR="00D70635" w:rsidRPr="00DA25EB" w:rsidRDefault="00D70635" w:rsidP="0035485D">
                        <w:pPr>
                          <w:rPr>
                            <w:sz w:val="20"/>
                            <w:szCs w:val="20"/>
                          </w:rPr>
                        </w:pPr>
                        <w:r>
                          <w:rPr>
                            <w:sz w:val="20"/>
                            <w:szCs w:val="20"/>
                          </w:rPr>
                          <w:t>35°</w:t>
                        </w:r>
                      </w:p>
                    </w:txbxContent>
                  </v:textbox>
                </v:shape>
                <v:shape id="Arc 2333" o:spid="_x0000_s1742" style="position:absolute;left:1879;top:4508;width:794;height:438;visibility:visible;mso-wrap-style:square;v-text-anchor:top" coordsize="21600,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" path="m20013,nfc21061,2580,21600,5339,21600,8125v,1170,-96,2338,-285,3493em20013,nsc21061,2580,21600,5339,21600,8125v,1170,-96,2338,-285,3493l,8125,20013,xe" filled="f">
                  <v:path arrowok="t" o:extrusionok="f" o:connecttype="custom" o:connectlocs="73547,0;78331,43815;0,30639" o:connectangles="0,0,0"/>
                </v:shape>
                <v:shape id="Arc 2334" o:spid="_x0000_s1743" style="position:absolute;left:5435;top:2514;width:1257;height:667;visibility:visible;mso-wrap-style:square;v-text-anchor:top" coordsize="21600,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" path="m19197,-1nfc20776,3061,21600,6455,21600,9900v,433,-14,867,-40,1299em19197,-1nsc20776,3061,21600,6455,21600,9900v,433,-14,867,-40,1299l,9900,19197,-1xe" filled="f">
                  <v:path arrowok="t" o:extrusionok="f" o:connecttype="custom" o:connectlocs="111743,0;125503,66675;0,58936" o:connectangles="0,0,0"/>
                </v:shape>
                <w10:wrap type="square"/>
              </v:group>
            </w:pict>
          </mc:Fallback>
        </mc:AlternateContent>
      </w:r>
      <w:r w:rsidR="0035485D">
        <w:t xml:space="preserve">25.  An object is pulled to the top of a </w:t>
      </w:r>
      <w:proofErr w:type="gramStart"/>
      <w:r w:rsidR="0035485D">
        <w:t>40 foot</w:t>
      </w:r>
      <w:proofErr w:type="gramEnd"/>
      <w:r w:rsidR="0035485D">
        <w:t xml:space="preserve"> ramp that forms a 10</w:t>
      </w:r>
      <w:r w:rsidR="0035485D" w:rsidRPr="006B55EF">
        <w:t>°</w:t>
      </w:r>
      <w:r w:rsidR="0035485D">
        <w:t xml:space="preserve"> angle with the ground.  It is pulled by rope exerting a force of 120 pounds at a 35</w:t>
      </w:r>
      <w:r w:rsidR="0035485D" w:rsidRPr="006B55EF">
        <w:t>°</w:t>
      </w:r>
      <w:r w:rsidR="0035485D">
        <w:t xml:space="preserve"> angle relative to the ground.  Find the work done.</w:t>
      </w:r>
    </w:p>
    <w:p w14:paraId="10EC4E64" w14:textId="77777777" w:rsidR="0035485D" w:rsidRDefault="0035485D" w:rsidP="0035485D"/>
    <w:p w14:paraId="54880667" w14:textId="77777777" w:rsidR="0035485D" w:rsidRDefault="0035485D" w:rsidP="0035485D">
      <w:pPr>
        <w:ind w:left="450" w:hanging="450"/>
      </w:pPr>
      <w:r>
        <w:t xml:space="preserve">26.  An object is pulled to the top of a </w:t>
      </w:r>
      <w:proofErr w:type="gramStart"/>
      <w:r>
        <w:t>30 foot</w:t>
      </w:r>
      <w:proofErr w:type="gramEnd"/>
      <w:r>
        <w:t xml:space="preserve"> ramp that forms a 20</w:t>
      </w:r>
      <w:r w:rsidRPr="006B55EF">
        <w:t>°</w:t>
      </w:r>
      <w:r>
        <w:t xml:space="preserve"> angle with the ground.  It is pulled by rope exerting a force of 80 pounds at a 30</w:t>
      </w:r>
      <w:r w:rsidRPr="006B55EF">
        <w:t>°</w:t>
      </w:r>
      <w:r>
        <w:t xml:space="preserve"> angle relative to the ground.  Find the work done.</w:t>
      </w:r>
    </w:p>
    <w:p w14:paraId="016A807A" w14:textId="77777777" w:rsidR="0035485D" w:rsidRDefault="0035485D" w:rsidP="0035485D"/>
    <w:p w14:paraId="6DCF80BD" w14:textId="77777777" w:rsidR="00452679" w:rsidRDefault="00452679" w:rsidP="00452679"/>
    <w:p w14:paraId="4C8ACA3F" w14:textId="77777777" w:rsidR="00452679" w:rsidRPr="00A46D84" w:rsidRDefault="00452679" w:rsidP="00452679"/>
    <w:p w14:paraId="037DB45F" w14:textId="77777777" w:rsidR="00CB2DE1" w:rsidRDefault="00CB2DE1">
      <w:pPr>
        <w:sectPr w:rsidR="00CB2DE1" w:rsidSect="008344F0">
          <w:pgSz w:w="12240" w:h="15840"/>
          <w:pgMar w:top="1440" w:right="1440" w:bottom="1440" w:left="1440" w:header="720" w:footer="720" w:gutter="720"/>
          <w:cols w:space="720"/>
          <w:docGrid w:linePitch="360"/>
        </w:sectPr>
      </w:pPr>
    </w:p>
    <w:p w14:paraId="087D600E" w14:textId="77777777" w:rsidR="00CB2DE1" w:rsidRDefault="00CB2DE1" w:rsidP="00CB2DE1">
      <w:pPr>
        <w:pStyle w:val="Heading2"/>
      </w:pPr>
      <w:bookmarkStart w:id="23" w:name="_Toc481767364"/>
      <w:r>
        <w:lastRenderedPageBreak/>
        <w:t>Section 8.</w:t>
      </w:r>
      <w:r w:rsidR="0035485D">
        <w:t>6</w:t>
      </w:r>
      <w:r>
        <w:t xml:space="preserve"> Parametric Equations</w:t>
      </w:r>
      <w:bookmarkEnd w:id="23"/>
    </w:p>
    <w:p w14:paraId="4CDAADC3" w14:textId="77777777" w:rsidR="00CB2DE1" w:rsidRDefault="00CB2DE1" w:rsidP="00CB2DE1"/>
    <w:p w14:paraId="7C48DFE9" w14:textId="77777777" w:rsidR="00CB2DE1" w:rsidRDefault="00CB2DE1" w:rsidP="00CB2DE1">
      <w:r>
        <w:t xml:space="preserve">Many shapes, even ones as simple as circles, cannot be represented </w:t>
      </w:r>
      <w:r w:rsidR="001F2FFD">
        <w:t>as an equation</w:t>
      </w:r>
      <w:r>
        <w:t xml:space="preserve"> where </w:t>
      </w:r>
      <w:r>
        <w:rPr>
          <w:i/>
        </w:rPr>
        <w:t>y</w:t>
      </w:r>
      <w:r>
        <w:t xml:space="preserve"> is a function of </w:t>
      </w:r>
      <w:r>
        <w:rPr>
          <w:i/>
        </w:rPr>
        <w:t>x</w:t>
      </w:r>
      <w:r>
        <w:t>.  Consider, for example, the path a moon follows as it orbits around a planet</w:t>
      </w:r>
      <w:r w:rsidR="001F2FFD">
        <w:t>,</w:t>
      </w:r>
      <w:r>
        <w:t xml:space="preserve"> which simultaneously rotates around a sun.  In some cases, polar equations provide a way to represent </w:t>
      </w:r>
      <w:r w:rsidR="001F2FFD">
        <w:t>such a path</w:t>
      </w:r>
      <w:r>
        <w:t xml:space="preserve">.  In others, we need a more versatile approach that allows us to represent both the </w:t>
      </w:r>
      <w:r>
        <w:rPr>
          <w:i/>
        </w:rPr>
        <w:t>x</w:t>
      </w:r>
      <w:r>
        <w:t xml:space="preserve"> and </w:t>
      </w:r>
      <w:r>
        <w:rPr>
          <w:i/>
        </w:rPr>
        <w:t>y</w:t>
      </w:r>
      <w:r>
        <w:t xml:space="preserve"> coordinates in terms of a third variable</w:t>
      </w:r>
      <w:r w:rsidR="001F2FFD">
        <w:t>,</w:t>
      </w:r>
      <w:r>
        <w:t xml:space="preserve"> or parameter.</w:t>
      </w:r>
    </w:p>
    <w:p w14:paraId="12C2F831" w14:textId="77777777" w:rsidR="00CB2DE1" w:rsidRDefault="00CB2DE1" w:rsidP="00CB2DE1"/>
    <w:p w14:paraId="5CB81DBB" w14:textId="77777777" w:rsidR="00CB2DE1" w:rsidRDefault="00CB2DE1" w:rsidP="00CB2DE1"/>
    <w:p w14:paraId="1E59760A" w14:textId="77777777" w:rsidR="00CB2DE1" w:rsidRDefault="00654A19" w:rsidP="00CB2DE1">
      <w:pPr>
        <w:pStyle w:val="DefinitionHeader"/>
      </w:pPr>
      <w:r>
        <w:t>Parametric Equation</w:t>
      </w:r>
      <w:r w:rsidR="001F2FFD">
        <w:t>s</w:t>
      </w:r>
    </w:p>
    <w:p w14:paraId="69120EB5" w14:textId="77777777" w:rsidR="00CB2DE1" w:rsidRDefault="00CB2DE1" w:rsidP="00CB2DE1">
      <w:pPr>
        <w:pStyle w:val="Definition"/>
      </w:pPr>
      <w:r>
        <w:t>A</w:t>
      </w:r>
      <w:r w:rsidR="001F2FFD">
        <w:t xml:space="preserve"> system of</w:t>
      </w:r>
      <w:r>
        <w:t xml:space="preserve"> </w:t>
      </w:r>
      <w:r w:rsidRPr="0076412B">
        <w:rPr>
          <w:b/>
        </w:rPr>
        <w:t>parametric equation</w:t>
      </w:r>
      <w:r w:rsidR="001F2FFD">
        <w:rPr>
          <w:b/>
        </w:rPr>
        <w:t>s</w:t>
      </w:r>
      <w:r w:rsidR="006F24F8">
        <w:rPr>
          <w:b/>
        </w:rPr>
        <w:fldChar w:fldCharType="begin"/>
      </w:r>
      <w:r w:rsidR="006B1861">
        <w:instrText xml:space="preserve"> XE "</w:instrText>
      </w:r>
      <w:r w:rsidR="006B1861" w:rsidRPr="000D79F5">
        <w:rPr>
          <w:b/>
        </w:rPr>
        <w:instrText>Parametric Function</w:instrText>
      </w:r>
      <w:r w:rsidR="003B6819">
        <w:rPr>
          <w:b/>
        </w:rPr>
        <w:instrText>s</w:instrText>
      </w:r>
      <w:r w:rsidR="006B1861">
        <w:instrText xml:space="preserve">" </w:instrText>
      </w:r>
      <w:r w:rsidR="006F24F8">
        <w:rPr>
          <w:b/>
        </w:rPr>
        <w:fldChar w:fldCharType="end"/>
      </w:r>
      <w:r w:rsidR="006F24F8">
        <w:rPr>
          <w:b/>
        </w:rPr>
        <w:fldChar w:fldCharType="begin"/>
      </w:r>
      <w:r w:rsidR="006B1861">
        <w:instrText xml:space="preserve"> XE "</w:instrText>
      </w:r>
      <w:r w:rsidR="006B1861" w:rsidRPr="00730699">
        <w:instrText>Function:Parametric Functions</w:instrText>
      </w:r>
      <w:r w:rsidR="006B1861">
        <w:instrText xml:space="preserve">" </w:instrText>
      </w:r>
      <w:r w:rsidR="006F24F8">
        <w:rPr>
          <w:b/>
        </w:rPr>
        <w:fldChar w:fldCharType="end"/>
      </w:r>
      <w:r>
        <w:t xml:space="preserve"> is a pair of functions </w:t>
      </w:r>
      <w:r>
        <w:rPr>
          <w:i/>
        </w:rPr>
        <w:t>x(t)</w:t>
      </w:r>
      <w:r>
        <w:t xml:space="preserve"> and </w:t>
      </w:r>
      <w:r>
        <w:rPr>
          <w:i/>
        </w:rPr>
        <w:t>y(t)</w:t>
      </w:r>
      <w:r>
        <w:t xml:space="preserve"> in which the </w:t>
      </w:r>
      <w:r>
        <w:rPr>
          <w:i/>
        </w:rPr>
        <w:t>x</w:t>
      </w:r>
      <w:r>
        <w:t xml:space="preserve"> and </w:t>
      </w:r>
      <w:r>
        <w:rPr>
          <w:i/>
        </w:rPr>
        <w:t>y</w:t>
      </w:r>
      <w:r>
        <w:t xml:space="preserve"> coordinates are the output, represented in terms of a third input parameter, </w:t>
      </w:r>
      <w:r>
        <w:rPr>
          <w:i/>
        </w:rPr>
        <w:t>t</w:t>
      </w:r>
      <w:r>
        <w:t xml:space="preserve">. </w:t>
      </w:r>
    </w:p>
    <w:p w14:paraId="74CB34FB" w14:textId="77777777" w:rsidR="00CB2DE1" w:rsidRDefault="00CB2DE1" w:rsidP="00CB2DE1"/>
    <w:p w14:paraId="32BC6B5C" w14:textId="77777777" w:rsidR="00CB2DE1" w:rsidRDefault="00CB2DE1" w:rsidP="00CB2DE1"/>
    <w:p w14:paraId="016F6ABD" w14:textId="77777777" w:rsidR="00CB2DE1" w:rsidRDefault="00CB2DE1" w:rsidP="00CB2DE1">
      <w:pPr>
        <w:pStyle w:val="ExampleHeader"/>
      </w:pPr>
      <w:r>
        <w:t>Example 1</w:t>
      </w:r>
    </w:p>
    <w:p w14:paraId="2A5E7E9F" w14:textId="77777777" w:rsidR="00CB2DE1" w:rsidRDefault="00CB2DE1" w:rsidP="00CB2DE1">
      <w:pPr>
        <w:pStyle w:val="Example"/>
      </w:pPr>
      <w:r>
        <w:t xml:space="preserve">Moving at a constant speed, an object moves </w:t>
      </w:r>
      <w:r w:rsidR="001F2FFD">
        <w:t xml:space="preserve">at a steady rate along a straight path </w:t>
      </w:r>
      <w:r>
        <w:t>from coordinates (-5,</w:t>
      </w:r>
      <w:r w:rsidR="00A8790A">
        <w:t xml:space="preserve"> </w:t>
      </w:r>
      <w:r>
        <w:t>3) to the coordinates (3,</w:t>
      </w:r>
      <w:r w:rsidR="00A8790A">
        <w:t xml:space="preserve"> </w:t>
      </w:r>
      <w:r>
        <w:t>-1) in 4 seconds, where the coordinates are measured in meters.  Find parametric equations for the position of the object.</w:t>
      </w:r>
    </w:p>
    <w:p w14:paraId="062C68D1" w14:textId="77777777" w:rsidR="00CB2DE1" w:rsidRDefault="00CB2DE1" w:rsidP="00CB2DE1">
      <w:pPr>
        <w:pStyle w:val="Example"/>
      </w:pPr>
    </w:p>
    <w:p w14:paraId="70BDCABD" w14:textId="77777777" w:rsidR="00CB2DE1" w:rsidRDefault="00D70635" w:rsidP="00CB2DE1">
      <w:pPr>
        <w:pStyle w:val="Example"/>
      </w:pPr>
      <w:r>
        <w:rPr>
          <w:noProof/>
        </w:rPr>
        <mc:AlternateContent>
          <mc:Choice Requires="wps">
            <w:drawing>
              <wp:anchor distT="0" distB="0" distL="114300" distR="114300" simplePos="0" relativeHeight="251644416" behindDoc="0" locked="0" layoutInCell="1" allowOverlap="1" wp14:anchorId="710ADF39" wp14:editId="492276D5">
                <wp:simplePos x="0" y="0"/>
                <wp:positionH relativeFrom="column">
                  <wp:posOffset>3874770</wp:posOffset>
                </wp:positionH>
                <wp:positionV relativeFrom="paragraph">
                  <wp:posOffset>878205</wp:posOffset>
                </wp:positionV>
                <wp:extent cx="1440815" cy="1210310"/>
                <wp:effectExtent l="0" t="0" r="0" b="0"/>
                <wp:wrapSquare wrapText="bothSides"/>
                <wp:docPr id="218"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121031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684"/>
                              <w:gridCol w:w="684"/>
                            </w:tblGrid>
                            <w:tr w:rsidR="00D70635" w14:paraId="37DED14C" w14:textId="77777777" w:rsidTr="00CB2DE1">
                              <w:tc>
                                <w:tcPr>
                                  <w:tcW w:w="648" w:type="dxa"/>
                                </w:tcPr>
                                <w:p w14:paraId="415DF108" w14:textId="77777777" w:rsidR="00D70635" w:rsidRPr="00D65319" w:rsidRDefault="00D70635">
                                  <w:pPr>
                                    <w:rPr>
                                      <w:b/>
                                    </w:rPr>
                                  </w:pPr>
                                  <w:r w:rsidRPr="00D65319">
                                    <w:rPr>
                                      <w:b/>
                                      <w:i/>
                                    </w:rPr>
                                    <w:t>t</w:t>
                                  </w:r>
                                </w:p>
                              </w:tc>
                              <w:tc>
                                <w:tcPr>
                                  <w:tcW w:w="720" w:type="dxa"/>
                                </w:tcPr>
                                <w:p w14:paraId="4BF49EEA" w14:textId="77777777" w:rsidR="00D70635" w:rsidRPr="00D65319" w:rsidRDefault="00D70635">
                                  <w:pPr>
                                    <w:rPr>
                                      <w:b/>
                                    </w:rPr>
                                  </w:pPr>
                                  <w:r w:rsidRPr="00D65319">
                                    <w:rPr>
                                      <w:b/>
                                      <w:i/>
                                    </w:rPr>
                                    <w:t>x</w:t>
                                  </w:r>
                                </w:p>
                              </w:tc>
                              <w:tc>
                                <w:tcPr>
                                  <w:tcW w:w="720" w:type="dxa"/>
                                </w:tcPr>
                                <w:p w14:paraId="02815D24" w14:textId="77777777" w:rsidR="00D70635" w:rsidRPr="00D65319" w:rsidRDefault="00D70635">
                                  <w:pPr>
                                    <w:rPr>
                                      <w:b/>
                                    </w:rPr>
                                  </w:pPr>
                                  <w:r w:rsidRPr="00D65319">
                                    <w:rPr>
                                      <w:b/>
                                      <w:i/>
                                    </w:rPr>
                                    <w:t>y</w:t>
                                  </w:r>
                                </w:p>
                              </w:tc>
                            </w:tr>
                            <w:tr w:rsidR="00D70635" w14:paraId="52E7E2DC" w14:textId="77777777" w:rsidTr="00CB2DE1">
                              <w:tc>
                                <w:tcPr>
                                  <w:tcW w:w="648" w:type="dxa"/>
                                </w:tcPr>
                                <w:p w14:paraId="7A101252" w14:textId="77777777" w:rsidR="00D70635" w:rsidRDefault="00D70635">
                                  <w:r>
                                    <w:t>0</w:t>
                                  </w:r>
                                </w:p>
                              </w:tc>
                              <w:tc>
                                <w:tcPr>
                                  <w:tcW w:w="720" w:type="dxa"/>
                                </w:tcPr>
                                <w:p w14:paraId="559BD018" w14:textId="77777777" w:rsidR="00D70635" w:rsidRDefault="00D70635">
                                  <w:r>
                                    <w:t>-5</w:t>
                                  </w:r>
                                </w:p>
                              </w:tc>
                              <w:tc>
                                <w:tcPr>
                                  <w:tcW w:w="720" w:type="dxa"/>
                                </w:tcPr>
                                <w:p w14:paraId="558B0FBF" w14:textId="77777777" w:rsidR="00D70635" w:rsidRDefault="00D70635">
                                  <w:r>
                                    <w:t>3</w:t>
                                  </w:r>
                                </w:p>
                              </w:tc>
                            </w:tr>
                            <w:tr w:rsidR="00D70635" w14:paraId="776E56EC" w14:textId="77777777" w:rsidTr="00CB2DE1">
                              <w:tc>
                                <w:tcPr>
                                  <w:tcW w:w="648" w:type="dxa"/>
                                </w:tcPr>
                                <w:p w14:paraId="24F6EEE9" w14:textId="77777777" w:rsidR="00D70635" w:rsidRDefault="00D70635">
                                  <w:r>
                                    <w:t>1</w:t>
                                  </w:r>
                                </w:p>
                              </w:tc>
                              <w:tc>
                                <w:tcPr>
                                  <w:tcW w:w="720" w:type="dxa"/>
                                </w:tcPr>
                                <w:p w14:paraId="30382415" w14:textId="77777777" w:rsidR="00D70635" w:rsidRDefault="00D70635">
                                  <w:r>
                                    <w:t>-3</w:t>
                                  </w:r>
                                </w:p>
                              </w:tc>
                              <w:tc>
                                <w:tcPr>
                                  <w:tcW w:w="720" w:type="dxa"/>
                                </w:tcPr>
                                <w:p w14:paraId="74CCFF62" w14:textId="77777777" w:rsidR="00D70635" w:rsidRDefault="00D70635">
                                  <w:r>
                                    <w:t>2</w:t>
                                  </w:r>
                                </w:p>
                              </w:tc>
                            </w:tr>
                            <w:tr w:rsidR="00D70635" w14:paraId="76E41A77" w14:textId="77777777" w:rsidTr="00CB2DE1">
                              <w:tc>
                                <w:tcPr>
                                  <w:tcW w:w="648" w:type="dxa"/>
                                </w:tcPr>
                                <w:p w14:paraId="5F09938B" w14:textId="77777777" w:rsidR="00D70635" w:rsidRDefault="00D70635">
                                  <w:r>
                                    <w:t>2</w:t>
                                  </w:r>
                                </w:p>
                              </w:tc>
                              <w:tc>
                                <w:tcPr>
                                  <w:tcW w:w="720" w:type="dxa"/>
                                </w:tcPr>
                                <w:p w14:paraId="0D6E266C" w14:textId="77777777" w:rsidR="00D70635" w:rsidRDefault="00D70635">
                                  <w:r>
                                    <w:t>-1</w:t>
                                  </w:r>
                                </w:p>
                              </w:tc>
                              <w:tc>
                                <w:tcPr>
                                  <w:tcW w:w="720" w:type="dxa"/>
                                </w:tcPr>
                                <w:p w14:paraId="55C4B86D" w14:textId="77777777" w:rsidR="00D70635" w:rsidRDefault="00D70635">
                                  <w:r>
                                    <w:t>1</w:t>
                                  </w:r>
                                </w:p>
                              </w:tc>
                            </w:tr>
                            <w:tr w:rsidR="00D70635" w14:paraId="291220DD" w14:textId="77777777" w:rsidTr="00CB2DE1">
                              <w:tc>
                                <w:tcPr>
                                  <w:tcW w:w="648" w:type="dxa"/>
                                </w:tcPr>
                                <w:p w14:paraId="27D84483" w14:textId="77777777" w:rsidR="00D70635" w:rsidRDefault="00D70635">
                                  <w:r>
                                    <w:t>3</w:t>
                                  </w:r>
                                </w:p>
                              </w:tc>
                              <w:tc>
                                <w:tcPr>
                                  <w:tcW w:w="720" w:type="dxa"/>
                                </w:tcPr>
                                <w:p w14:paraId="2EC9240B" w14:textId="77777777" w:rsidR="00D70635" w:rsidRDefault="00D70635">
                                  <w:r>
                                    <w:t>1</w:t>
                                  </w:r>
                                </w:p>
                              </w:tc>
                              <w:tc>
                                <w:tcPr>
                                  <w:tcW w:w="720" w:type="dxa"/>
                                </w:tcPr>
                                <w:p w14:paraId="7578744A" w14:textId="77777777" w:rsidR="00D70635" w:rsidRDefault="00D70635">
                                  <w:r>
                                    <w:t>0</w:t>
                                  </w:r>
                                </w:p>
                              </w:tc>
                            </w:tr>
                            <w:tr w:rsidR="00D70635" w14:paraId="6F2242B6" w14:textId="77777777" w:rsidTr="00CB2DE1">
                              <w:tc>
                                <w:tcPr>
                                  <w:tcW w:w="648" w:type="dxa"/>
                                </w:tcPr>
                                <w:p w14:paraId="37837A01" w14:textId="77777777" w:rsidR="00D70635" w:rsidRDefault="00D70635">
                                  <w:r>
                                    <w:t>4</w:t>
                                  </w:r>
                                </w:p>
                              </w:tc>
                              <w:tc>
                                <w:tcPr>
                                  <w:tcW w:w="720" w:type="dxa"/>
                                </w:tcPr>
                                <w:p w14:paraId="49EC4949" w14:textId="77777777" w:rsidR="00D70635" w:rsidRDefault="00D70635">
                                  <w:r>
                                    <w:t>3</w:t>
                                  </w:r>
                                </w:p>
                              </w:tc>
                              <w:tc>
                                <w:tcPr>
                                  <w:tcW w:w="720" w:type="dxa"/>
                                </w:tcPr>
                                <w:p w14:paraId="08C455F5" w14:textId="77777777" w:rsidR="00D70635" w:rsidRDefault="00D70635">
                                  <w:r>
                                    <w:t>-1</w:t>
                                  </w:r>
                                </w:p>
                              </w:tc>
                            </w:tr>
                          </w:tbl>
                          <w:p w14:paraId="10662E7D" w14:textId="77777777" w:rsidR="00D70635" w:rsidRDefault="00D70635" w:rsidP="00CB2D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0ADF39" id="Text Box 483" o:spid="_x0000_s1744" type="#_x0000_t202" style="position:absolute;left:0;text-align:left;margin-left:305.1pt;margin-top:69.15pt;width:113.45pt;height:95.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684"/>
                        <w:gridCol w:w="684"/>
                      </w:tblGrid>
                      <w:tr w:rsidR="00D70635" w14:paraId="37DED14C" w14:textId="77777777" w:rsidTr="00CB2DE1">
                        <w:tc>
                          <w:tcPr>
                            <w:tcW w:w="648" w:type="dxa"/>
                          </w:tcPr>
                          <w:p w14:paraId="415DF108" w14:textId="77777777" w:rsidR="00D70635" w:rsidRPr="00D65319" w:rsidRDefault="00D70635">
                            <w:pPr>
                              <w:rPr>
                                <w:b/>
                              </w:rPr>
                            </w:pPr>
                            <w:r w:rsidRPr="00D65319">
                              <w:rPr>
                                <w:b/>
                                <w:i/>
                              </w:rPr>
                              <w:t>t</w:t>
                            </w:r>
                          </w:p>
                        </w:tc>
                        <w:tc>
                          <w:tcPr>
                            <w:tcW w:w="720" w:type="dxa"/>
                          </w:tcPr>
                          <w:p w14:paraId="4BF49EEA" w14:textId="77777777" w:rsidR="00D70635" w:rsidRPr="00D65319" w:rsidRDefault="00D70635">
                            <w:pPr>
                              <w:rPr>
                                <w:b/>
                              </w:rPr>
                            </w:pPr>
                            <w:r w:rsidRPr="00D65319">
                              <w:rPr>
                                <w:b/>
                                <w:i/>
                              </w:rPr>
                              <w:t>x</w:t>
                            </w:r>
                          </w:p>
                        </w:tc>
                        <w:tc>
                          <w:tcPr>
                            <w:tcW w:w="720" w:type="dxa"/>
                          </w:tcPr>
                          <w:p w14:paraId="02815D24" w14:textId="77777777" w:rsidR="00D70635" w:rsidRPr="00D65319" w:rsidRDefault="00D70635">
                            <w:pPr>
                              <w:rPr>
                                <w:b/>
                              </w:rPr>
                            </w:pPr>
                            <w:r w:rsidRPr="00D65319">
                              <w:rPr>
                                <w:b/>
                                <w:i/>
                              </w:rPr>
                              <w:t>y</w:t>
                            </w:r>
                          </w:p>
                        </w:tc>
                      </w:tr>
                      <w:tr w:rsidR="00D70635" w14:paraId="52E7E2DC" w14:textId="77777777" w:rsidTr="00CB2DE1">
                        <w:tc>
                          <w:tcPr>
                            <w:tcW w:w="648" w:type="dxa"/>
                          </w:tcPr>
                          <w:p w14:paraId="7A101252" w14:textId="77777777" w:rsidR="00D70635" w:rsidRDefault="00D70635">
                            <w:r>
                              <w:t>0</w:t>
                            </w:r>
                          </w:p>
                        </w:tc>
                        <w:tc>
                          <w:tcPr>
                            <w:tcW w:w="720" w:type="dxa"/>
                          </w:tcPr>
                          <w:p w14:paraId="559BD018" w14:textId="77777777" w:rsidR="00D70635" w:rsidRDefault="00D70635">
                            <w:r>
                              <w:t>-5</w:t>
                            </w:r>
                          </w:p>
                        </w:tc>
                        <w:tc>
                          <w:tcPr>
                            <w:tcW w:w="720" w:type="dxa"/>
                          </w:tcPr>
                          <w:p w14:paraId="558B0FBF" w14:textId="77777777" w:rsidR="00D70635" w:rsidRDefault="00D70635">
                            <w:r>
                              <w:t>3</w:t>
                            </w:r>
                          </w:p>
                        </w:tc>
                      </w:tr>
                      <w:tr w:rsidR="00D70635" w14:paraId="776E56EC" w14:textId="77777777" w:rsidTr="00CB2DE1">
                        <w:tc>
                          <w:tcPr>
                            <w:tcW w:w="648" w:type="dxa"/>
                          </w:tcPr>
                          <w:p w14:paraId="24F6EEE9" w14:textId="77777777" w:rsidR="00D70635" w:rsidRDefault="00D70635">
                            <w:r>
                              <w:t>1</w:t>
                            </w:r>
                          </w:p>
                        </w:tc>
                        <w:tc>
                          <w:tcPr>
                            <w:tcW w:w="720" w:type="dxa"/>
                          </w:tcPr>
                          <w:p w14:paraId="30382415" w14:textId="77777777" w:rsidR="00D70635" w:rsidRDefault="00D70635">
                            <w:r>
                              <w:t>-3</w:t>
                            </w:r>
                          </w:p>
                        </w:tc>
                        <w:tc>
                          <w:tcPr>
                            <w:tcW w:w="720" w:type="dxa"/>
                          </w:tcPr>
                          <w:p w14:paraId="74CCFF62" w14:textId="77777777" w:rsidR="00D70635" w:rsidRDefault="00D70635">
                            <w:r>
                              <w:t>2</w:t>
                            </w:r>
                          </w:p>
                        </w:tc>
                      </w:tr>
                      <w:tr w:rsidR="00D70635" w14:paraId="76E41A77" w14:textId="77777777" w:rsidTr="00CB2DE1">
                        <w:tc>
                          <w:tcPr>
                            <w:tcW w:w="648" w:type="dxa"/>
                          </w:tcPr>
                          <w:p w14:paraId="5F09938B" w14:textId="77777777" w:rsidR="00D70635" w:rsidRDefault="00D70635">
                            <w:r>
                              <w:t>2</w:t>
                            </w:r>
                          </w:p>
                        </w:tc>
                        <w:tc>
                          <w:tcPr>
                            <w:tcW w:w="720" w:type="dxa"/>
                          </w:tcPr>
                          <w:p w14:paraId="0D6E266C" w14:textId="77777777" w:rsidR="00D70635" w:rsidRDefault="00D70635">
                            <w:r>
                              <w:t>-1</w:t>
                            </w:r>
                          </w:p>
                        </w:tc>
                        <w:tc>
                          <w:tcPr>
                            <w:tcW w:w="720" w:type="dxa"/>
                          </w:tcPr>
                          <w:p w14:paraId="55C4B86D" w14:textId="77777777" w:rsidR="00D70635" w:rsidRDefault="00D70635">
                            <w:r>
                              <w:t>1</w:t>
                            </w:r>
                          </w:p>
                        </w:tc>
                      </w:tr>
                      <w:tr w:rsidR="00D70635" w14:paraId="291220DD" w14:textId="77777777" w:rsidTr="00CB2DE1">
                        <w:tc>
                          <w:tcPr>
                            <w:tcW w:w="648" w:type="dxa"/>
                          </w:tcPr>
                          <w:p w14:paraId="27D84483" w14:textId="77777777" w:rsidR="00D70635" w:rsidRDefault="00D70635">
                            <w:r>
                              <w:t>3</w:t>
                            </w:r>
                          </w:p>
                        </w:tc>
                        <w:tc>
                          <w:tcPr>
                            <w:tcW w:w="720" w:type="dxa"/>
                          </w:tcPr>
                          <w:p w14:paraId="2EC9240B" w14:textId="77777777" w:rsidR="00D70635" w:rsidRDefault="00D70635">
                            <w:r>
                              <w:t>1</w:t>
                            </w:r>
                          </w:p>
                        </w:tc>
                        <w:tc>
                          <w:tcPr>
                            <w:tcW w:w="720" w:type="dxa"/>
                          </w:tcPr>
                          <w:p w14:paraId="7578744A" w14:textId="77777777" w:rsidR="00D70635" w:rsidRDefault="00D70635">
                            <w:r>
                              <w:t>0</w:t>
                            </w:r>
                          </w:p>
                        </w:tc>
                      </w:tr>
                      <w:tr w:rsidR="00D70635" w14:paraId="6F2242B6" w14:textId="77777777" w:rsidTr="00CB2DE1">
                        <w:tc>
                          <w:tcPr>
                            <w:tcW w:w="648" w:type="dxa"/>
                          </w:tcPr>
                          <w:p w14:paraId="37837A01" w14:textId="77777777" w:rsidR="00D70635" w:rsidRDefault="00D70635">
                            <w:r>
                              <w:t>4</w:t>
                            </w:r>
                          </w:p>
                        </w:tc>
                        <w:tc>
                          <w:tcPr>
                            <w:tcW w:w="720" w:type="dxa"/>
                          </w:tcPr>
                          <w:p w14:paraId="49EC4949" w14:textId="77777777" w:rsidR="00D70635" w:rsidRDefault="00D70635">
                            <w:r>
                              <w:t>3</w:t>
                            </w:r>
                          </w:p>
                        </w:tc>
                        <w:tc>
                          <w:tcPr>
                            <w:tcW w:w="720" w:type="dxa"/>
                          </w:tcPr>
                          <w:p w14:paraId="08C455F5" w14:textId="77777777" w:rsidR="00D70635" w:rsidRDefault="00D70635">
                            <w:r>
                              <w:t>-1</w:t>
                            </w:r>
                          </w:p>
                        </w:tc>
                      </w:tr>
                    </w:tbl>
                    <w:p w14:paraId="10662E7D" w14:textId="77777777" w:rsidR="00D70635" w:rsidRDefault="00D70635" w:rsidP="00CB2DE1"/>
                  </w:txbxContent>
                </v:textbox>
                <w10:wrap type="square"/>
              </v:shape>
            </w:pict>
          </mc:Fallback>
        </mc:AlternateContent>
      </w:r>
      <w:r w:rsidR="00CB2DE1">
        <w:t xml:space="preserve">The </w:t>
      </w:r>
      <w:r w:rsidR="00CB2DE1">
        <w:rPr>
          <w:i/>
        </w:rPr>
        <w:t>x</w:t>
      </w:r>
      <w:r w:rsidR="00CB2DE1">
        <w:t xml:space="preserve"> coordinate of the object starts at -5 meters, and goes to +3 meters, this means the </w:t>
      </w:r>
      <w:r w:rsidR="00CB2DE1" w:rsidRPr="008C785F">
        <w:rPr>
          <w:i/>
        </w:rPr>
        <w:t>x</w:t>
      </w:r>
      <w:r w:rsidR="00CB2DE1">
        <w:t xml:space="preserve"> direction has changed by 8 meters in 4 seconds, giving us a rate of 2 meters per second.  We can now write the </w:t>
      </w:r>
      <w:r w:rsidR="00CB2DE1">
        <w:rPr>
          <w:i/>
        </w:rPr>
        <w:t>x</w:t>
      </w:r>
      <w:r w:rsidR="00CB2DE1">
        <w:t xml:space="preserve"> coordinate as a linear function with respect to time, </w:t>
      </w:r>
      <w:r w:rsidR="00CB2DE1">
        <w:rPr>
          <w:i/>
        </w:rPr>
        <w:t>t</w:t>
      </w:r>
      <w:r w:rsidR="00CB2DE1">
        <w:t xml:space="preserve">, </w:t>
      </w:r>
      <w:r w:rsidR="00CB2DE1" w:rsidRPr="00E27FA0">
        <w:rPr>
          <w:position w:val="-10"/>
        </w:rPr>
        <w:object w:dxaOrig="1380" w:dyaOrig="320" w14:anchorId="4A359D39">
          <v:shape id="_x0000_i1899" type="#_x0000_t75" style="width:69.75pt;height:16.5pt" o:ole="">
            <v:imagedata r:id="rId1715" o:title=""/>
          </v:shape>
          <o:OLEObject Type="Embed" ProgID="Equation.3" ShapeID="_x0000_i1899" DrawAspect="Content" ObjectID="_1719176444" r:id="rId1716"/>
        </w:object>
      </w:r>
      <w:r w:rsidR="00CB2DE1">
        <w:t xml:space="preserve">.  Similarly, the </w:t>
      </w:r>
      <w:r w:rsidR="00CB2DE1">
        <w:rPr>
          <w:i/>
        </w:rPr>
        <w:t>y</w:t>
      </w:r>
      <w:r w:rsidR="00CB2DE1">
        <w:t xml:space="preserve"> value starts at 3 and goes to -1, giving a change in </w:t>
      </w:r>
      <w:r w:rsidR="00CB2DE1" w:rsidRPr="001F2FFD">
        <w:rPr>
          <w:i/>
        </w:rPr>
        <w:t xml:space="preserve">y </w:t>
      </w:r>
      <w:r w:rsidR="00CB2DE1">
        <w:t xml:space="preserve">value of 4 meters, meaning the </w:t>
      </w:r>
      <w:r w:rsidR="00CB2DE1" w:rsidRPr="001F2FFD">
        <w:rPr>
          <w:i/>
        </w:rPr>
        <w:t>y</w:t>
      </w:r>
      <w:r w:rsidR="00CB2DE1">
        <w:t xml:space="preserve"> values have decreased by 4 meters in 4 seconds, for a rate of -1 meter per second, giving equation </w:t>
      </w:r>
      <w:r w:rsidR="00CB2DE1" w:rsidRPr="00E27FA0">
        <w:rPr>
          <w:position w:val="-10"/>
        </w:rPr>
        <w:object w:dxaOrig="1120" w:dyaOrig="320" w14:anchorId="05DD775E">
          <v:shape id="_x0000_i1900" type="#_x0000_t75" style="width:55.5pt;height:16.5pt" o:ole="">
            <v:imagedata r:id="rId1717" o:title=""/>
          </v:shape>
          <o:OLEObject Type="Embed" ProgID="Equation.3" ShapeID="_x0000_i1900" DrawAspect="Content" ObjectID="_1719176445" r:id="rId1718"/>
        </w:object>
      </w:r>
      <w:r w:rsidR="00CB2DE1">
        <w:t>.  Together, these are the parametric equation</w:t>
      </w:r>
      <w:r w:rsidR="001F2FFD">
        <w:t>s</w:t>
      </w:r>
      <w:r w:rsidR="00CB2DE1">
        <w:t xml:space="preserve"> for the position of the object:</w:t>
      </w:r>
    </w:p>
    <w:p w14:paraId="3C17AEAE" w14:textId="77777777" w:rsidR="00CB2DE1" w:rsidRDefault="00CB2DE1" w:rsidP="00CB2DE1">
      <w:pPr>
        <w:pStyle w:val="Example"/>
      </w:pPr>
      <w:r w:rsidRPr="00D65319">
        <w:rPr>
          <w:position w:val="-28"/>
        </w:rPr>
        <w:object w:dxaOrig="1380" w:dyaOrig="680" w14:anchorId="1C38F498">
          <v:shape id="_x0000_i1901" type="#_x0000_t75" style="width:69.75pt;height:34.5pt" o:ole="">
            <v:imagedata r:id="rId1719" o:title=""/>
          </v:shape>
          <o:OLEObject Type="Embed" ProgID="Equation.3" ShapeID="_x0000_i1901" DrawAspect="Content" ObjectID="_1719176446" r:id="rId1720"/>
        </w:object>
      </w:r>
    </w:p>
    <w:p w14:paraId="73952EBC" w14:textId="77777777" w:rsidR="00CB2DE1" w:rsidRDefault="00CB2DE1" w:rsidP="00CB2DE1">
      <w:pPr>
        <w:pStyle w:val="Example"/>
      </w:pPr>
    </w:p>
    <w:p w14:paraId="3D2EE738" w14:textId="77777777" w:rsidR="00CB2DE1" w:rsidRDefault="00CB2DE1" w:rsidP="00CB2DE1">
      <w:pPr>
        <w:pStyle w:val="Example"/>
      </w:pPr>
      <w:r>
        <w:t xml:space="preserve">Using these equations, we can build a table of </w:t>
      </w:r>
      <w:r>
        <w:rPr>
          <w:i/>
        </w:rPr>
        <w:t>t</w:t>
      </w:r>
      <w:r>
        <w:t xml:space="preserve">, </w:t>
      </w:r>
      <w:r>
        <w:rPr>
          <w:i/>
        </w:rPr>
        <w:t>x</w:t>
      </w:r>
      <w:r>
        <w:t xml:space="preserve">, and </w:t>
      </w:r>
      <w:r>
        <w:rPr>
          <w:i/>
        </w:rPr>
        <w:t>y</w:t>
      </w:r>
      <w:r>
        <w:t xml:space="preserve"> values.  Because of the context, we limited ourselves to non-negative </w:t>
      </w:r>
      <w:r>
        <w:rPr>
          <w:i/>
        </w:rPr>
        <w:t>t</w:t>
      </w:r>
      <w:r>
        <w:t xml:space="preserve"> values for this example, but in general you can use any values.</w:t>
      </w:r>
    </w:p>
    <w:p w14:paraId="4B69322C" w14:textId="77777777" w:rsidR="00CB2DE1" w:rsidRDefault="00CB2DE1" w:rsidP="00CB2DE1">
      <w:pPr>
        <w:pStyle w:val="Example"/>
      </w:pPr>
    </w:p>
    <w:p w14:paraId="1DB6B23B" w14:textId="77777777" w:rsidR="00CB2DE1" w:rsidRDefault="00CB2DE1" w:rsidP="00CB2DE1">
      <w:pPr>
        <w:pStyle w:val="Example"/>
      </w:pPr>
      <w:r w:rsidRPr="00D65319">
        <w:t>From</w:t>
      </w:r>
      <w:r>
        <w:t xml:space="preserve"> this table, we could create three possible graphs: a graph of </w:t>
      </w:r>
      <w:r>
        <w:rPr>
          <w:i/>
        </w:rPr>
        <w:t>x</w:t>
      </w:r>
      <w:r>
        <w:t xml:space="preserve"> vs. </w:t>
      </w:r>
      <w:r>
        <w:rPr>
          <w:i/>
        </w:rPr>
        <w:t>t</w:t>
      </w:r>
      <w:r>
        <w:t xml:space="preserve">, which would show the horizontal position over time, a graph of </w:t>
      </w:r>
      <w:r>
        <w:rPr>
          <w:i/>
        </w:rPr>
        <w:t>y</w:t>
      </w:r>
      <w:r>
        <w:t xml:space="preserve"> vs. </w:t>
      </w:r>
      <w:r>
        <w:rPr>
          <w:i/>
        </w:rPr>
        <w:t>t</w:t>
      </w:r>
      <w:r>
        <w:t xml:space="preserve">, which would show the vertical position over time, or a graph of </w:t>
      </w:r>
      <w:r>
        <w:rPr>
          <w:i/>
        </w:rPr>
        <w:t>y</w:t>
      </w:r>
      <w:r>
        <w:t xml:space="preserve"> vs. </w:t>
      </w:r>
      <w:r>
        <w:rPr>
          <w:i/>
        </w:rPr>
        <w:t>x</w:t>
      </w:r>
      <w:r>
        <w:t>, showing the position of the object</w:t>
      </w:r>
      <w:r w:rsidR="001F2FFD">
        <w:t xml:space="preserve"> in the plane</w:t>
      </w:r>
      <w:r>
        <w:t xml:space="preserve">.  </w:t>
      </w:r>
    </w:p>
    <w:p w14:paraId="04E038A9" w14:textId="77777777" w:rsidR="00CB2DE1" w:rsidRDefault="00CB2DE1" w:rsidP="00CB2DE1">
      <w:pPr>
        <w:pStyle w:val="Example"/>
      </w:pPr>
    </w:p>
    <w:p w14:paraId="28EA59DA" w14:textId="77777777" w:rsidR="00CB2DE1" w:rsidRDefault="00CB2DE1" w:rsidP="00CB2DE1">
      <w:pPr>
        <w:pStyle w:val="Example"/>
      </w:pPr>
    </w:p>
    <w:p w14:paraId="4185CB59" w14:textId="77777777" w:rsidR="00CB2DE1" w:rsidRDefault="00CB2DE1" w:rsidP="00CB2DE1">
      <w:pPr>
        <w:pStyle w:val="Example"/>
      </w:pPr>
    </w:p>
    <w:p w14:paraId="44D6F64A" w14:textId="77777777" w:rsidR="001F2FFD" w:rsidRDefault="001F2FFD" w:rsidP="00CB2DE1">
      <w:pPr>
        <w:pStyle w:val="Example"/>
      </w:pPr>
    </w:p>
    <w:p w14:paraId="05B35060" w14:textId="77777777" w:rsidR="00CB2DE1" w:rsidRDefault="00CB2DE1" w:rsidP="00CB2DE1">
      <w:pPr>
        <w:pStyle w:val="Example"/>
      </w:pPr>
    </w:p>
    <w:p w14:paraId="4B1F1E09" w14:textId="77777777" w:rsidR="00CB2DE1" w:rsidRDefault="00CB2DE1" w:rsidP="00CB2DE1">
      <w:pPr>
        <w:pStyle w:val="Example"/>
      </w:pPr>
    </w:p>
    <w:p w14:paraId="03D00ABA" w14:textId="77777777" w:rsidR="00CB2DE1" w:rsidRDefault="00CB2DE1" w:rsidP="00CB2DE1">
      <w:pPr>
        <w:pStyle w:val="Example"/>
      </w:pPr>
      <w:r>
        <w:lastRenderedPageBreak/>
        <w:t xml:space="preserve">Position of </w:t>
      </w:r>
      <w:r w:rsidRPr="008C785F">
        <w:rPr>
          <w:i/>
        </w:rPr>
        <w:t>x</w:t>
      </w:r>
      <w:r>
        <w:t xml:space="preserve"> as a function of time</w:t>
      </w:r>
      <w:r>
        <w:tab/>
      </w:r>
      <w:r>
        <w:tab/>
        <w:t xml:space="preserve">Position of </w:t>
      </w:r>
      <w:r w:rsidRPr="008C785F">
        <w:rPr>
          <w:i/>
        </w:rPr>
        <w:t>y</w:t>
      </w:r>
      <w:r>
        <w:t xml:space="preserve"> as a function of time</w:t>
      </w:r>
    </w:p>
    <w:p w14:paraId="5F3831AC" w14:textId="77777777" w:rsidR="00CB2DE1" w:rsidRDefault="006130D5" w:rsidP="00CB2DE1">
      <w:pPr>
        <w:pStyle w:val="Example"/>
      </w:pPr>
      <w:r>
        <w:rPr>
          <w:noProof/>
        </w:rPr>
        <w:drawing>
          <wp:inline distT="0" distB="0" distL="0" distR="0" wp14:anchorId="500C1B79" wp14:editId="592E4E6E">
            <wp:extent cx="1721706" cy="2377440"/>
            <wp:effectExtent l="0" t="0" r="0" b="0"/>
            <wp:docPr id="983" name="Picture 983" descr="A graph with t on the horizontal axis and x on the vertical axis.  A line is drawn passing through 0 comma negative 5, 1 comma negative 3, 2 comma negative 1, 3 comma 1, and 4 com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Picture 983" descr="A graph with t on the horizontal axis and x on the vertical axis.  A line is drawn passing through 0 comma negative 5, 1 comma negative 3, 2 comma negative 1, 3 comma 1, and 4 comma 3"/>
                    <pic:cNvPicPr>
                      <a:picLocks noChangeAspect="1" noChangeArrowheads="1"/>
                    </pic:cNvPicPr>
                  </pic:nvPicPr>
                  <pic:blipFill rotWithShape="1">
                    <a:blip r:embed="rId1721">
                      <a:extLst>
                        <a:ext uri="{28A0092B-C50C-407E-A947-70E740481C1C}">
                          <a14:useLocalDpi xmlns:a14="http://schemas.microsoft.com/office/drawing/2010/main" val="0"/>
                        </a:ext>
                      </a:extLst>
                    </a:blip>
                    <a:srcRect b="1604"/>
                    <a:stretch/>
                  </pic:blipFill>
                  <pic:spPr bwMode="auto">
                    <a:xfrm>
                      <a:off x="0" y="0"/>
                      <a:ext cx="1721706" cy="23774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r w:rsidR="00CB2DE1" w:rsidRPr="00A21A83">
        <w:t xml:space="preserve"> </w:t>
      </w:r>
      <w:r w:rsidR="00CB2DE1">
        <w:t xml:space="preserve">                      </w:t>
      </w:r>
      <w:r w:rsidR="00615C71">
        <w:tab/>
      </w:r>
      <w:r w:rsidR="00CB2DE1">
        <w:t xml:space="preserve">  </w:t>
      </w:r>
      <w:r>
        <w:rPr>
          <w:noProof/>
        </w:rPr>
        <w:drawing>
          <wp:inline distT="0" distB="0" distL="0" distR="0" wp14:anchorId="7CFC4754" wp14:editId="3870B17B">
            <wp:extent cx="1743238" cy="2377440"/>
            <wp:effectExtent l="0" t="0" r="0" b="0"/>
            <wp:docPr id="984" name="Picture 984" descr="A graph with t on the horizontal axis and y on the vertical axis.  A line is drawn passing through 0 comma 3, 1 comma 2, 2 comma 1, 3 comma 0, and 4 comma negativ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Picture 984" descr="A graph with t on the horizontal axis and y on the vertical axis.  A line is drawn passing through 0 comma 3, 1 comma 2, 2 comma 1, 3 comma 0, and 4 comma negative 1&#10;"/>
                    <pic:cNvPicPr>
                      <a:picLocks noChangeAspect="1" noChangeArrowheads="1"/>
                    </pic:cNvPicPr>
                  </pic:nvPicPr>
                  <pic:blipFill>
                    <a:blip r:embed="rId1722">
                      <a:extLst>
                        <a:ext uri="{28A0092B-C50C-407E-A947-70E740481C1C}">
                          <a14:useLocalDpi xmlns:a14="http://schemas.microsoft.com/office/drawing/2010/main" val="0"/>
                        </a:ext>
                      </a:extLst>
                    </a:blip>
                    <a:srcRect/>
                    <a:stretch>
                      <a:fillRect/>
                    </a:stretch>
                  </pic:blipFill>
                  <pic:spPr bwMode="auto">
                    <a:xfrm>
                      <a:off x="0" y="0"/>
                      <a:ext cx="1743238" cy="2377440"/>
                    </a:xfrm>
                    <a:prstGeom prst="rect">
                      <a:avLst/>
                    </a:prstGeom>
                    <a:noFill/>
                    <a:ln>
                      <a:noFill/>
                    </a:ln>
                  </pic:spPr>
                </pic:pic>
              </a:graphicData>
            </a:graphic>
          </wp:inline>
        </w:drawing>
      </w:r>
      <w:r w:rsidR="00CB2DE1">
        <w:t xml:space="preserve">     </w:t>
      </w:r>
      <w:r w:rsidR="00CB2DE1" w:rsidRPr="00A21A83">
        <w:t xml:space="preserve"> </w:t>
      </w:r>
    </w:p>
    <w:p w14:paraId="09D684DB" w14:textId="77777777" w:rsidR="00CB2DE1" w:rsidRDefault="00CB2DE1" w:rsidP="00CB2DE1">
      <w:pPr>
        <w:pStyle w:val="Example"/>
      </w:pPr>
    </w:p>
    <w:p w14:paraId="05B37238" w14:textId="77777777" w:rsidR="00CB2DE1" w:rsidRDefault="00CB2DE1" w:rsidP="00CB2DE1">
      <w:pPr>
        <w:pStyle w:val="Example"/>
      </w:pPr>
      <w:r>
        <w:t xml:space="preserve">Position of </w:t>
      </w:r>
      <w:r w:rsidRPr="008C785F">
        <w:rPr>
          <w:i/>
        </w:rPr>
        <w:t>y</w:t>
      </w:r>
      <w:r>
        <w:t xml:space="preserve"> relative to </w:t>
      </w:r>
      <w:r w:rsidRPr="008C785F">
        <w:rPr>
          <w:i/>
        </w:rPr>
        <w:t>x</w:t>
      </w:r>
    </w:p>
    <w:p w14:paraId="50318BB6" w14:textId="77777777" w:rsidR="00CB2DE1" w:rsidRDefault="006130D5" w:rsidP="00CB2DE1">
      <w:pPr>
        <w:pStyle w:val="Example"/>
      </w:pPr>
      <w:r>
        <w:rPr>
          <w:noProof/>
        </w:rPr>
        <w:drawing>
          <wp:inline distT="0" distB="0" distL="0" distR="0" wp14:anchorId="1CD48EF8" wp14:editId="7CDC61AA">
            <wp:extent cx="2191265" cy="1715610"/>
            <wp:effectExtent l="0" t="0" r="0" b="0"/>
            <wp:docPr id="985" name="Picture 985" descr="A graph with x on the horizontal axis and y on the vertical axis.  A line passes through negative 5 comma 3, negative 3 comma 2, negative 1 comma 1, 1 comma 0, and 3 comma negative 1.  An arrow on the graph indicates movement from left to right along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Picture 985" descr="A graph with x on the horizontal axis and y on the vertical axis.  A line passes through negative 5 comma 3, negative 3 comma 2, negative 1 comma 1, 1 comma 0, and 3 comma negative 1.  An arrow on the graph indicates movement from left to right along the line."/>
                    <pic:cNvPicPr>
                      <a:picLocks noChangeAspect="1" noChangeArrowheads="1"/>
                    </pic:cNvPicPr>
                  </pic:nvPicPr>
                  <pic:blipFill>
                    <a:blip r:embed="rId1723">
                      <a:extLst>
                        <a:ext uri="{28A0092B-C50C-407E-A947-70E740481C1C}">
                          <a14:useLocalDpi xmlns:a14="http://schemas.microsoft.com/office/drawing/2010/main" val="0"/>
                        </a:ext>
                      </a:extLst>
                    </a:blip>
                    <a:srcRect/>
                    <a:stretch>
                      <a:fillRect/>
                    </a:stretch>
                  </pic:blipFill>
                  <pic:spPr bwMode="auto">
                    <a:xfrm>
                      <a:off x="0" y="0"/>
                      <a:ext cx="2198954" cy="1721630"/>
                    </a:xfrm>
                    <a:prstGeom prst="rect">
                      <a:avLst/>
                    </a:prstGeom>
                    <a:noFill/>
                    <a:ln>
                      <a:noFill/>
                    </a:ln>
                  </pic:spPr>
                </pic:pic>
              </a:graphicData>
            </a:graphic>
          </wp:inline>
        </w:drawing>
      </w:r>
    </w:p>
    <w:p w14:paraId="17C995E5" w14:textId="77777777" w:rsidR="00CB2DE1" w:rsidRDefault="00CB2DE1" w:rsidP="00CB2DE1">
      <w:pPr>
        <w:pStyle w:val="Example"/>
      </w:pPr>
    </w:p>
    <w:p w14:paraId="2B881E53" w14:textId="77777777" w:rsidR="00CB2DE1" w:rsidRDefault="00383717" w:rsidP="00CB2DE1">
      <w:pPr>
        <w:pStyle w:val="Example"/>
      </w:pPr>
      <w:r w:rsidRPr="00F61C6D">
        <w:rPr>
          <w:noProof/>
        </w:rPr>
        <w:drawing>
          <wp:anchor distT="0" distB="0" distL="114300" distR="114300" simplePos="0" relativeHeight="251604480" behindDoc="0" locked="0" layoutInCell="1" allowOverlap="1" wp14:anchorId="68D24B27" wp14:editId="7F191AC5">
            <wp:simplePos x="0" y="0"/>
            <wp:positionH relativeFrom="column">
              <wp:posOffset>4235450</wp:posOffset>
            </wp:positionH>
            <wp:positionV relativeFrom="paragraph">
              <wp:posOffset>430368</wp:posOffset>
            </wp:positionV>
            <wp:extent cx="1283970" cy="1702435"/>
            <wp:effectExtent l="0" t="0" r="0" b="0"/>
            <wp:wrapSquare wrapText="bothSides"/>
            <wp:docPr id="986" name="Picture 986" descr="Two graphs on the same axes, with the horizontal axis labeled t. The first labeled x of t is a parabola with vertex at 0 comma negative 5 opening upwards passing through 1 comma negative 3 and 2 comma 3.  The second labeled y of t is a parabola with vertex at 0 comma 3 opening downwards passing through 1 comma 2 and 2 comma negati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Picture 986" descr="Two graphs on the same axes, with the horizontal axis labeled t. The first labeled x of t is a parabola with vertex at 0 comma negative 5 opening upwards passing through 1 comma negative 3 and 2 comma 3.  The second labeled y of t is a parabola with vertex at 0 comma 3 opening downwards passing through 1 comma 2 and 2 comma negative 1."/>
                    <pic:cNvPicPr>
                      <a:picLocks noChangeAspect="1" noChangeArrowheads="1"/>
                    </pic:cNvPicPr>
                  </pic:nvPicPr>
                  <pic:blipFill>
                    <a:blip r:embed="rId1724">
                      <a:extLst>
                        <a:ext uri="{28A0092B-C50C-407E-A947-70E740481C1C}">
                          <a14:useLocalDpi xmlns:a14="http://schemas.microsoft.com/office/drawing/2010/main" val="0"/>
                        </a:ext>
                      </a:extLst>
                    </a:blip>
                    <a:srcRect/>
                    <a:stretch>
                      <a:fillRect/>
                    </a:stretch>
                  </pic:blipFill>
                  <pic:spPr bwMode="auto">
                    <a:xfrm>
                      <a:off x="0" y="0"/>
                      <a:ext cx="1283970" cy="1702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2DE1">
        <w:t xml:space="preserve">Notice that the parameter </w:t>
      </w:r>
      <w:r w:rsidR="00CB2DE1">
        <w:rPr>
          <w:i/>
        </w:rPr>
        <w:t>t</w:t>
      </w:r>
      <w:r w:rsidR="00CB2DE1">
        <w:t xml:space="preserve"> does not explicitly show up in this </w:t>
      </w:r>
      <w:r w:rsidR="001F2FFD">
        <w:t xml:space="preserve">third </w:t>
      </w:r>
      <w:r w:rsidR="00CB2DE1">
        <w:t xml:space="preserve">graph.  Sometimes, when the parameter </w:t>
      </w:r>
      <w:r w:rsidR="00CB2DE1">
        <w:rPr>
          <w:i/>
        </w:rPr>
        <w:t>t</w:t>
      </w:r>
      <w:r w:rsidR="00CB2DE1">
        <w:t xml:space="preserve"> does represent a quantity like time</w:t>
      </w:r>
      <w:r w:rsidR="001F2FFD">
        <w:t>,</w:t>
      </w:r>
      <w:r w:rsidR="00CB2DE1">
        <w:t xml:space="preserve"> we might indicate the direction of movement on the graph using an arrow</w:t>
      </w:r>
      <w:r w:rsidR="00CE3C31">
        <w:t>, as shown above</w:t>
      </w:r>
      <w:r w:rsidR="00CB2DE1">
        <w:t>.</w:t>
      </w:r>
    </w:p>
    <w:p w14:paraId="20002F78" w14:textId="77777777" w:rsidR="00CB2DE1" w:rsidRDefault="00CB2DE1" w:rsidP="00CB2DE1"/>
    <w:p w14:paraId="4229D5DA" w14:textId="77777777" w:rsidR="00CB2DE1" w:rsidRDefault="00CB2DE1" w:rsidP="00CB2DE1"/>
    <w:p w14:paraId="59FDDC11" w14:textId="77777777" w:rsidR="00615C71" w:rsidRDefault="00D70635" w:rsidP="00CB2DE1">
      <w:r>
        <w:rPr>
          <w:noProof/>
        </w:rPr>
        <mc:AlternateContent>
          <mc:Choice Requires="wps">
            <w:drawing>
              <wp:anchor distT="0" distB="0" distL="114300" distR="114300" simplePos="0" relativeHeight="251665920" behindDoc="0" locked="0" layoutInCell="1" allowOverlap="1" wp14:anchorId="3C915673" wp14:editId="2EAE43BC">
                <wp:simplePos x="0" y="0"/>
                <wp:positionH relativeFrom="column">
                  <wp:posOffset>5219700</wp:posOffset>
                </wp:positionH>
                <wp:positionV relativeFrom="paragraph">
                  <wp:posOffset>412750</wp:posOffset>
                </wp:positionV>
                <wp:extent cx="314325" cy="323850"/>
                <wp:effectExtent l="0" t="0" r="0" b="0"/>
                <wp:wrapNone/>
                <wp:docPr id="201"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45540526" w14:textId="77777777" w:rsidR="00D70635" w:rsidRPr="00A21A83" w:rsidRDefault="00D70635" w:rsidP="00CB2DE1">
                            <w:pPr>
                              <w:rPr>
                                <w:i/>
                              </w:rPr>
                            </w:pPr>
                            <w:r>
                              <w:rPr>
                                <w:i/>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15673" id="Text Box 933" o:spid="_x0000_s1745" type="#_x0000_t202" style="position:absolute;margin-left:411pt;margin-top:32.5pt;width:24.75pt;height:2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" filled="f" stroked="f">
                <v:textbox>
                  <w:txbxContent>
                    <w:p w14:paraId="45540526" w14:textId="77777777" w:rsidR="00D70635" w:rsidRPr="00A21A83" w:rsidRDefault="00D70635" w:rsidP="00CB2DE1">
                      <w:pPr>
                        <w:rPr>
                          <w:i/>
                        </w:rPr>
                      </w:pPr>
                      <w:r>
                        <w:rPr>
                          <w:i/>
                        </w:rPr>
                        <w:t>t</w:t>
                      </w:r>
                    </w:p>
                  </w:txbxContent>
                </v:textbox>
              </v:shape>
            </w:pict>
          </mc:Fallback>
        </mc:AlternateContent>
      </w:r>
      <w:r w:rsidR="001F2FFD">
        <w:t>There is often no single paramet</w:t>
      </w:r>
      <w:r w:rsidR="00CE3C31">
        <w:t>ric</w:t>
      </w:r>
      <w:r w:rsidR="001F2FFD">
        <w:t xml:space="preserve"> representation </w:t>
      </w:r>
      <w:r w:rsidR="00CE3C31">
        <w:t>for a curve</w:t>
      </w:r>
      <w:r w:rsidR="001F2FFD">
        <w:t xml:space="preserve">. In Example 1 we assumed the object was moving at a steady rate along a straight line. If we kept the assumption about the path (straight line) but did not assume the speed was constant, we might </w:t>
      </w:r>
      <w:r w:rsidR="00615C71">
        <w:t>get a system like:</w:t>
      </w:r>
    </w:p>
    <w:p w14:paraId="7AF06A23" w14:textId="77777777" w:rsidR="00CB2DE1" w:rsidRDefault="00383717" w:rsidP="00CB2DE1">
      <w:r>
        <w:rPr>
          <w:noProof/>
        </w:rPr>
        <w:drawing>
          <wp:anchor distT="0" distB="0" distL="114300" distR="114300" simplePos="0" relativeHeight="251605504" behindDoc="0" locked="0" layoutInCell="1" allowOverlap="1" wp14:anchorId="6E69417C" wp14:editId="68E85964">
            <wp:simplePos x="0" y="0"/>
            <wp:positionH relativeFrom="margin">
              <wp:posOffset>3487258</wp:posOffset>
            </wp:positionH>
            <wp:positionV relativeFrom="margin">
              <wp:posOffset>7017385</wp:posOffset>
            </wp:positionV>
            <wp:extent cx="2040890" cy="1392555"/>
            <wp:effectExtent l="0" t="0" r="0" b="0"/>
            <wp:wrapSquare wrapText="bothSides"/>
            <wp:docPr id="987" name="Picture 987" descr="A graph with horizontal axis x and vertical axis y.  The graph shows a line passing through a point at negative 5 comma 3 labeled t equals 0, a point at negative 3 comma 2 labeled t equals 1, and a point at 3 comma negative 1 labeled t equa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Picture 987" descr="A graph with horizontal axis x and vertical axis y.  The graph shows a line passing through a point at negative 5 comma 3 labeled t equals 0, a point at negative 3 comma 2 labeled t equals 1, and a point at 3 comma negative 1 labeled t equals 2."/>
                    <pic:cNvPicPr>
                      <a:picLocks noChangeAspect="1" noChangeArrowheads="1"/>
                    </pic:cNvPicPr>
                  </pic:nvPicPr>
                  <pic:blipFill>
                    <a:blip r:embed="rId1725">
                      <a:extLst>
                        <a:ext uri="{28A0092B-C50C-407E-A947-70E740481C1C}">
                          <a14:useLocalDpi xmlns:a14="http://schemas.microsoft.com/office/drawing/2010/main" val="0"/>
                        </a:ext>
                      </a:extLst>
                    </a:blip>
                    <a:srcRect/>
                    <a:stretch>
                      <a:fillRect/>
                    </a:stretch>
                  </pic:blipFill>
                  <pic:spPr bwMode="auto">
                    <a:xfrm>
                      <a:off x="0" y="0"/>
                      <a:ext cx="2040890" cy="1392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492" w:rsidRPr="002E5492">
        <w:rPr>
          <w:position w:val="-32"/>
        </w:rPr>
        <w:object w:dxaOrig="1460" w:dyaOrig="760" w14:anchorId="08EFE2C7">
          <v:shape id="_x0000_i1902" type="#_x0000_t75" style="width:72.75pt;height:38.25pt" o:ole="">
            <v:imagedata r:id="rId1726" o:title=""/>
          </v:shape>
          <o:OLEObject Type="Embed" ProgID="Equation.3" ShapeID="_x0000_i1902" DrawAspect="Content" ObjectID="_1719176447" r:id="rId1727"/>
        </w:object>
      </w:r>
    </w:p>
    <w:p w14:paraId="7424CB7B" w14:textId="77777777" w:rsidR="002E5492" w:rsidRDefault="002E5492" w:rsidP="00CB2DE1"/>
    <w:p w14:paraId="429F16CF" w14:textId="77777777" w:rsidR="002E5492" w:rsidRDefault="002E5492" w:rsidP="002E5492">
      <w:r>
        <w:t xml:space="preserve">This starts at (-5, 3) when </w:t>
      </w:r>
      <w:r w:rsidRPr="002E5492">
        <w:rPr>
          <w:i/>
        </w:rPr>
        <w:t>t</w:t>
      </w:r>
      <w:r>
        <w:t xml:space="preserve"> = 0 and ends up at (3, -1) when </w:t>
      </w:r>
      <w:r w:rsidRPr="002E5492">
        <w:rPr>
          <w:i/>
        </w:rPr>
        <w:t>t</w:t>
      </w:r>
      <w:r>
        <w:t xml:space="preserve"> = 2. </w:t>
      </w:r>
      <w:r w:rsidR="00CE3C31">
        <w:t xml:space="preserve"> </w:t>
      </w:r>
      <w:r>
        <w:t xml:space="preserve">If we graph the </w:t>
      </w:r>
      <w:r w:rsidRPr="002E5492">
        <w:rPr>
          <w:i/>
        </w:rPr>
        <w:t xml:space="preserve">x(t) </w:t>
      </w:r>
      <w:r>
        <w:t xml:space="preserve">and </w:t>
      </w:r>
      <w:r w:rsidRPr="002E5492">
        <w:rPr>
          <w:i/>
        </w:rPr>
        <w:t>y(t)</w:t>
      </w:r>
      <w:r>
        <w:t xml:space="preserve"> function separately, we can see that those are no longer linear, but if we graph </w:t>
      </w:r>
      <w:r w:rsidRPr="002E5492">
        <w:rPr>
          <w:i/>
        </w:rPr>
        <w:t>x</w:t>
      </w:r>
      <w:r>
        <w:t xml:space="preserve"> vs. </w:t>
      </w:r>
      <w:proofErr w:type="gramStart"/>
      <w:r w:rsidRPr="002E5492">
        <w:rPr>
          <w:i/>
        </w:rPr>
        <w:t>y</w:t>
      </w:r>
      <w:proofErr w:type="gramEnd"/>
      <w:r>
        <w:t xml:space="preserve"> we will see that we still get a st</w:t>
      </w:r>
      <w:r w:rsidR="00CE3C31">
        <w:t>raight-line path.</w:t>
      </w:r>
    </w:p>
    <w:p w14:paraId="6C3AD70B" w14:textId="77777777" w:rsidR="00CB2DE1" w:rsidRDefault="00CB2DE1" w:rsidP="00CB2DE1">
      <w:pPr>
        <w:pStyle w:val="ExampleHeader"/>
      </w:pPr>
      <w:r>
        <w:lastRenderedPageBreak/>
        <w:t>Example 2</w:t>
      </w:r>
    </w:p>
    <w:p w14:paraId="2858A4A7" w14:textId="77777777" w:rsidR="00CB2DE1" w:rsidRPr="00D65319" w:rsidRDefault="00D70635" w:rsidP="00CB2DE1">
      <w:pPr>
        <w:pStyle w:val="Example"/>
      </w:pPr>
      <w:r>
        <w:rPr>
          <w:noProof/>
        </w:rPr>
        <mc:AlternateContent>
          <mc:Choice Requires="wps">
            <w:drawing>
              <wp:anchor distT="0" distB="0" distL="114300" distR="114300" simplePos="0" relativeHeight="251645440" behindDoc="0" locked="0" layoutInCell="1" allowOverlap="1" wp14:anchorId="75DBAA55" wp14:editId="07226802">
                <wp:simplePos x="0" y="0"/>
                <wp:positionH relativeFrom="column">
                  <wp:posOffset>4121150</wp:posOffset>
                </wp:positionH>
                <wp:positionV relativeFrom="paragraph">
                  <wp:posOffset>67945</wp:posOffset>
                </wp:positionV>
                <wp:extent cx="1412240" cy="1420495"/>
                <wp:effectExtent l="0" t="0" r="0" b="0"/>
                <wp:wrapSquare wrapText="bothSides"/>
                <wp:docPr id="195"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42049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680"/>
                              <w:gridCol w:w="661"/>
                            </w:tblGrid>
                            <w:tr w:rsidR="00D70635" w14:paraId="3DAEBE97" w14:textId="77777777" w:rsidTr="00CB2DE1">
                              <w:tc>
                                <w:tcPr>
                                  <w:tcW w:w="648" w:type="dxa"/>
                                </w:tcPr>
                                <w:p w14:paraId="64B3E606" w14:textId="77777777" w:rsidR="00D70635" w:rsidRPr="00D65319" w:rsidRDefault="00D70635">
                                  <w:pPr>
                                    <w:rPr>
                                      <w:b/>
                                    </w:rPr>
                                  </w:pPr>
                                  <w:r w:rsidRPr="00D65319">
                                    <w:rPr>
                                      <w:b/>
                                      <w:i/>
                                    </w:rPr>
                                    <w:t>t</w:t>
                                  </w:r>
                                </w:p>
                              </w:tc>
                              <w:tc>
                                <w:tcPr>
                                  <w:tcW w:w="720" w:type="dxa"/>
                                </w:tcPr>
                                <w:p w14:paraId="648C5C8E" w14:textId="77777777" w:rsidR="00D70635" w:rsidRPr="00D65319" w:rsidRDefault="00D70635">
                                  <w:pPr>
                                    <w:rPr>
                                      <w:b/>
                                    </w:rPr>
                                  </w:pPr>
                                  <w:r w:rsidRPr="00D65319">
                                    <w:rPr>
                                      <w:b/>
                                      <w:i/>
                                    </w:rPr>
                                    <w:t>x</w:t>
                                  </w:r>
                                </w:p>
                              </w:tc>
                              <w:tc>
                                <w:tcPr>
                                  <w:tcW w:w="720" w:type="dxa"/>
                                </w:tcPr>
                                <w:p w14:paraId="77C78E65" w14:textId="77777777" w:rsidR="00D70635" w:rsidRPr="00D65319" w:rsidRDefault="00D70635">
                                  <w:pPr>
                                    <w:rPr>
                                      <w:b/>
                                    </w:rPr>
                                  </w:pPr>
                                  <w:r w:rsidRPr="00D65319">
                                    <w:rPr>
                                      <w:b/>
                                      <w:i/>
                                    </w:rPr>
                                    <w:t>y</w:t>
                                  </w:r>
                                </w:p>
                              </w:tc>
                            </w:tr>
                            <w:tr w:rsidR="00D70635" w14:paraId="4A8F64B8" w14:textId="77777777" w:rsidTr="00CB2DE1">
                              <w:tc>
                                <w:tcPr>
                                  <w:tcW w:w="648" w:type="dxa"/>
                                </w:tcPr>
                                <w:p w14:paraId="73D2711B" w14:textId="77777777" w:rsidR="00D70635" w:rsidRDefault="00D70635">
                                  <w:r>
                                    <w:t>-3</w:t>
                                  </w:r>
                                </w:p>
                              </w:tc>
                              <w:tc>
                                <w:tcPr>
                                  <w:tcW w:w="720" w:type="dxa"/>
                                </w:tcPr>
                                <w:p w14:paraId="6B4A193C" w14:textId="77777777" w:rsidR="00D70635" w:rsidRDefault="00D70635">
                                  <w:r>
                                    <w:t>10</w:t>
                                  </w:r>
                                </w:p>
                              </w:tc>
                              <w:tc>
                                <w:tcPr>
                                  <w:tcW w:w="720" w:type="dxa"/>
                                </w:tcPr>
                                <w:p w14:paraId="14B6F987" w14:textId="77777777" w:rsidR="00D70635" w:rsidRDefault="00D70635">
                                  <w:r>
                                    <w:t>-1</w:t>
                                  </w:r>
                                </w:p>
                              </w:tc>
                            </w:tr>
                            <w:tr w:rsidR="00D70635" w14:paraId="459F6721" w14:textId="77777777" w:rsidTr="00CB2DE1">
                              <w:tc>
                                <w:tcPr>
                                  <w:tcW w:w="648" w:type="dxa"/>
                                </w:tcPr>
                                <w:p w14:paraId="7A17B4EA" w14:textId="77777777" w:rsidR="00D70635" w:rsidRDefault="00D70635">
                                  <w:r>
                                    <w:t>-2</w:t>
                                  </w:r>
                                </w:p>
                              </w:tc>
                              <w:tc>
                                <w:tcPr>
                                  <w:tcW w:w="720" w:type="dxa"/>
                                </w:tcPr>
                                <w:p w14:paraId="7A847F8C" w14:textId="77777777" w:rsidR="00D70635" w:rsidRDefault="00D70635">
                                  <w:r>
                                    <w:t>5</w:t>
                                  </w:r>
                                </w:p>
                              </w:tc>
                              <w:tc>
                                <w:tcPr>
                                  <w:tcW w:w="720" w:type="dxa"/>
                                </w:tcPr>
                                <w:p w14:paraId="481E1884" w14:textId="77777777" w:rsidR="00D70635" w:rsidRDefault="00D70635">
                                  <w:r>
                                    <w:t>0</w:t>
                                  </w:r>
                                </w:p>
                              </w:tc>
                            </w:tr>
                            <w:tr w:rsidR="00D70635" w14:paraId="57430A1C" w14:textId="77777777" w:rsidTr="00CB2DE1">
                              <w:tc>
                                <w:tcPr>
                                  <w:tcW w:w="648" w:type="dxa"/>
                                </w:tcPr>
                                <w:p w14:paraId="0F443B67" w14:textId="77777777" w:rsidR="00D70635" w:rsidRDefault="00D70635">
                                  <w:r>
                                    <w:t>-1</w:t>
                                  </w:r>
                                </w:p>
                              </w:tc>
                              <w:tc>
                                <w:tcPr>
                                  <w:tcW w:w="720" w:type="dxa"/>
                                </w:tcPr>
                                <w:p w14:paraId="47A78CCC" w14:textId="77777777" w:rsidR="00D70635" w:rsidRDefault="00D70635">
                                  <w:r>
                                    <w:t>2</w:t>
                                  </w:r>
                                </w:p>
                              </w:tc>
                              <w:tc>
                                <w:tcPr>
                                  <w:tcW w:w="720" w:type="dxa"/>
                                </w:tcPr>
                                <w:p w14:paraId="01D158A9" w14:textId="77777777" w:rsidR="00D70635" w:rsidRDefault="00D70635">
                                  <w:r>
                                    <w:t>1</w:t>
                                  </w:r>
                                </w:p>
                              </w:tc>
                            </w:tr>
                            <w:tr w:rsidR="00D70635" w14:paraId="26A1499E" w14:textId="77777777" w:rsidTr="00CB2DE1">
                              <w:tc>
                                <w:tcPr>
                                  <w:tcW w:w="648" w:type="dxa"/>
                                </w:tcPr>
                                <w:p w14:paraId="41E7AF4A" w14:textId="77777777" w:rsidR="00D70635" w:rsidRDefault="00D70635">
                                  <w:r>
                                    <w:t>0</w:t>
                                  </w:r>
                                </w:p>
                              </w:tc>
                              <w:tc>
                                <w:tcPr>
                                  <w:tcW w:w="720" w:type="dxa"/>
                                </w:tcPr>
                                <w:p w14:paraId="703C6F90" w14:textId="77777777" w:rsidR="00D70635" w:rsidRDefault="00D70635">
                                  <w:r>
                                    <w:t>1</w:t>
                                  </w:r>
                                </w:p>
                              </w:tc>
                              <w:tc>
                                <w:tcPr>
                                  <w:tcW w:w="720" w:type="dxa"/>
                                </w:tcPr>
                                <w:p w14:paraId="5990E4AB" w14:textId="77777777" w:rsidR="00D70635" w:rsidRDefault="00D70635">
                                  <w:r>
                                    <w:t>2</w:t>
                                  </w:r>
                                </w:p>
                              </w:tc>
                            </w:tr>
                            <w:tr w:rsidR="00D70635" w14:paraId="59B22321" w14:textId="77777777" w:rsidTr="00CB2DE1">
                              <w:tc>
                                <w:tcPr>
                                  <w:tcW w:w="648" w:type="dxa"/>
                                </w:tcPr>
                                <w:p w14:paraId="1491EF8B" w14:textId="77777777" w:rsidR="00D70635" w:rsidRDefault="00D70635">
                                  <w:r>
                                    <w:t>1</w:t>
                                  </w:r>
                                </w:p>
                              </w:tc>
                              <w:tc>
                                <w:tcPr>
                                  <w:tcW w:w="720" w:type="dxa"/>
                                </w:tcPr>
                                <w:p w14:paraId="3D9F635D" w14:textId="77777777" w:rsidR="00D70635" w:rsidRDefault="00D70635">
                                  <w:r>
                                    <w:t>2</w:t>
                                  </w:r>
                                </w:p>
                              </w:tc>
                              <w:tc>
                                <w:tcPr>
                                  <w:tcW w:w="720" w:type="dxa"/>
                                </w:tcPr>
                                <w:p w14:paraId="26B3C5A5" w14:textId="77777777" w:rsidR="00D70635" w:rsidRDefault="00D70635">
                                  <w:r>
                                    <w:t>3</w:t>
                                  </w:r>
                                </w:p>
                              </w:tc>
                            </w:tr>
                            <w:tr w:rsidR="00D70635" w14:paraId="32BE4BDD" w14:textId="77777777" w:rsidTr="00CB2DE1">
                              <w:tc>
                                <w:tcPr>
                                  <w:tcW w:w="648" w:type="dxa"/>
                                </w:tcPr>
                                <w:p w14:paraId="21FAA12D" w14:textId="77777777" w:rsidR="00D70635" w:rsidRDefault="00D70635">
                                  <w:r>
                                    <w:t>2</w:t>
                                  </w:r>
                                </w:p>
                              </w:tc>
                              <w:tc>
                                <w:tcPr>
                                  <w:tcW w:w="720" w:type="dxa"/>
                                </w:tcPr>
                                <w:p w14:paraId="2705FC50" w14:textId="77777777" w:rsidR="00D70635" w:rsidRDefault="00D70635">
                                  <w:r>
                                    <w:t>5</w:t>
                                  </w:r>
                                </w:p>
                              </w:tc>
                              <w:tc>
                                <w:tcPr>
                                  <w:tcW w:w="720" w:type="dxa"/>
                                </w:tcPr>
                                <w:p w14:paraId="2BAD4F0C" w14:textId="77777777" w:rsidR="00D70635" w:rsidRDefault="00D70635">
                                  <w:r>
                                    <w:t>4</w:t>
                                  </w:r>
                                </w:p>
                              </w:tc>
                            </w:tr>
                          </w:tbl>
                          <w:p w14:paraId="49712238" w14:textId="77777777" w:rsidR="00D70635" w:rsidRDefault="00D70635" w:rsidP="00CB2D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DBAA55" id="Text Box 484" o:spid="_x0000_s1746" type="#_x0000_t202" style="position:absolute;left:0;text-align:left;margin-left:324.5pt;margin-top:5.35pt;width:111.2pt;height:111.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680"/>
                        <w:gridCol w:w="661"/>
                      </w:tblGrid>
                      <w:tr w:rsidR="00D70635" w14:paraId="3DAEBE97" w14:textId="77777777" w:rsidTr="00CB2DE1">
                        <w:tc>
                          <w:tcPr>
                            <w:tcW w:w="648" w:type="dxa"/>
                          </w:tcPr>
                          <w:p w14:paraId="64B3E606" w14:textId="77777777" w:rsidR="00D70635" w:rsidRPr="00D65319" w:rsidRDefault="00D70635">
                            <w:pPr>
                              <w:rPr>
                                <w:b/>
                              </w:rPr>
                            </w:pPr>
                            <w:r w:rsidRPr="00D65319">
                              <w:rPr>
                                <w:b/>
                                <w:i/>
                              </w:rPr>
                              <w:t>t</w:t>
                            </w:r>
                          </w:p>
                        </w:tc>
                        <w:tc>
                          <w:tcPr>
                            <w:tcW w:w="720" w:type="dxa"/>
                          </w:tcPr>
                          <w:p w14:paraId="648C5C8E" w14:textId="77777777" w:rsidR="00D70635" w:rsidRPr="00D65319" w:rsidRDefault="00D70635">
                            <w:pPr>
                              <w:rPr>
                                <w:b/>
                              </w:rPr>
                            </w:pPr>
                            <w:r w:rsidRPr="00D65319">
                              <w:rPr>
                                <w:b/>
                                <w:i/>
                              </w:rPr>
                              <w:t>x</w:t>
                            </w:r>
                          </w:p>
                        </w:tc>
                        <w:tc>
                          <w:tcPr>
                            <w:tcW w:w="720" w:type="dxa"/>
                          </w:tcPr>
                          <w:p w14:paraId="77C78E65" w14:textId="77777777" w:rsidR="00D70635" w:rsidRPr="00D65319" w:rsidRDefault="00D70635">
                            <w:pPr>
                              <w:rPr>
                                <w:b/>
                              </w:rPr>
                            </w:pPr>
                            <w:r w:rsidRPr="00D65319">
                              <w:rPr>
                                <w:b/>
                                <w:i/>
                              </w:rPr>
                              <w:t>y</w:t>
                            </w:r>
                          </w:p>
                        </w:tc>
                      </w:tr>
                      <w:tr w:rsidR="00D70635" w14:paraId="4A8F64B8" w14:textId="77777777" w:rsidTr="00CB2DE1">
                        <w:tc>
                          <w:tcPr>
                            <w:tcW w:w="648" w:type="dxa"/>
                          </w:tcPr>
                          <w:p w14:paraId="73D2711B" w14:textId="77777777" w:rsidR="00D70635" w:rsidRDefault="00D70635">
                            <w:r>
                              <w:t>-3</w:t>
                            </w:r>
                          </w:p>
                        </w:tc>
                        <w:tc>
                          <w:tcPr>
                            <w:tcW w:w="720" w:type="dxa"/>
                          </w:tcPr>
                          <w:p w14:paraId="6B4A193C" w14:textId="77777777" w:rsidR="00D70635" w:rsidRDefault="00D70635">
                            <w:r>
                              <w:t>10</w:t>
                            </w:r>
                          </w:p>
                        </w:tc>
                        <w:tc>
                          <w:tcPr>
                            <w:tcW w:w="720" w:type="dxa"/>
                          </w:tcPr>
                          <w:p w14:paraId="14B6F987" w14:textId="77777777" w:rsidR="00D70635" w:rsidRDefault="00D70635">
                            <w:r>
                              <w:t>-1</w:t>
                            </w:r>
                          </w:p>
                        </w:tc>
                      </w:tr>
                      <w:tr w:rsidR="00D70635" w14:paraId="459F6721" w14:textId="77777777" w:rsidTr="00CB2DE1">
                        <w:tc>
                          <w:tcPr>
                            <w:tcW w:w="648" w:type="dxa"/>
                          </w:tcPr>
                          <w:p w14:paraId="7A17B4EA" w14:textId="77777777" w:rsidR="00D70635" w:rsidRDefault="00D70635">
                            <w:r>
                              <w:t>-2</w:t>
                            </w:r>
                          </w:p>
                        </w:tc>
                        <w:tc>
                          <w:tcPr>
                            <w:tcW w:w="720" w:type="dxa"/>
                          </w:tcPr>
                          <w:p w14:paraId="7A847F8C" w14:textId="77777777" w:rsidR="00D70635" w:rsidRDefault="00D70635">
                            <w:r>
                              <w:t>5</w:t>
                            </w:r>
                          </w:p>
                        </w:tc>
                        <w:tc>
                          <w:tcPr>
                            <w:tcW w:w="720" w:type="dxa"/>
                          </w:tcPr>
                          <w:p w14:paraId="481E1884" w14:textId="77777777" w:rsidR="00D70635" w:rsidRDefault="00D70635">
                            <w:r>
                              <w:t>0</w:t>
                            </w:r>
                          </w:p>
                        </w:tc>
                      </w:tr>
                      <w:tr w:rsidR="00D70635" w14:paraId="57430A1C" w14:textId="77777777" w:rsidTr="00CB2DE1">
                        <w:tc>
                          <w:tcPr>
                            <w:tcW w:w="648" w:type="dxa"/>
                          </w:tcPr>
                          <w:p w14:paraId="0F443B67" w14:textId="77777777" w:rsidR="00D70635" w:rsidRDefault="00D70635">
                            <w:r>
                              <w:t>-1</w:t>
                            </w:r>
                          </w:p>
                        </w:tc>
                        <w:tc>
                          <w:tcPr>
                            <w:tcW w:w="720" w:type="dxa"/>
                          </w:tcPr>
                          <w:p w14:paraId="47A78CCC" w14:textId="77777777" w:rsidR="00D70635" w:rsidRDefault="00D70635">
                            <w:r>
                              <w:t>2</w:t>
                            </w:r>
                          </w:p>
                        </w:tc>
                        <w:tc>
                          <w:tcPr>
                            <w:tcW w:w="720" w:type="dxa"/>
                          </w:tcPr>
                          <w:p w14:paraId="01D158A9" w14:textId="77777777" w:rsidR="00D70635" w:rsidRDefault="00D70635">
                            <w:r>
                              <w:t>1</w:t>
                            </w:r>
                          </w:p>
                        </w:tc>
                      </w:tr>
                      <w:tr w:rsidR="00D70635" w14:paraId="26A1499E" w14:textId="77777777" w:rsidTr="00CB2DE1">
                        <w:tc>
                          <w:tcPr>
                            <w:tcW w:w="648" w:type="dxa"/>
                          </w:tcPr>
                          <w:p w14:paraId="41E7AF4A" w14:textId="77777777" w:rsidR="00D70635" w:rsidRDefault="00D70635">
                            <w:r>
                              <w:t>0</w:t>
                            </w:r>
                          </w:p>
                        </w:tc>
                        <w:tc>
                          <w:tcPr>
                            <w:tcW w:w="720" w:type="dxa"/>
                          </w:tcPr>
                          <w:p w14:paraId="703C6F90" w14:textId="77777777" w:rsidR="00D70635" w:rsidRDefault="00D70635">
                            <w:r>
                              <w:t>1</w:t>
                            </w:r>
                          </w:p>
                        </w:tc>
                        <w:tc>
                          <w:tcPr>
                            <w:tcW w:w="720" w:type="dxa"/>
                          </w:tcPr>
                          <w:p w14:paraId="5990E4AB" w14:textId="77777777" w:rsidR="00D70635" w:rsidRDefault="00D70635">
                            <w:r>
                              <w:t>2</w:t>
                            </w:r>
                          </w:p>
                        </w:tc>
                      </w:tr>
                      <w:tr w:rsidR="00D70635" w14:paraId="59B22321" w14:textId="77777777" w:rsidTr="00CB2DE1">
                        <w:tc>
                          <w:tcPr>
                            <w:tcW w:w="648" w:type="dxa"/>
                          </w:tcPr>
                          <w:p w14:paraId="1491EF8B" w14:textId="77777777" w:rsidR="00D70635" w:rsidRDefault="00D70635">
                            <w:r>
                              <w:t>1</w:t>
                            </w:r>
                          </w:p>
                        </w:tc>
                        <w:tc>
                          <w:tcPr>
                            <w:tcW w:w="720" w:type="dxa"/>
                          </w:tcPr>
                          <w:p w14:paraId="3D9F635D" w14:textId="77777777" w:rsidR="00D70635" w:rsidRDefault="00D70635">
                            <w:r>
                              <w:t>2</w:t>
                            </w:r>
                          </w:p>
                        </w:tc>
                        <w:tc>
                          <w:tcPr>
                            <w:tcW w:w="720" w:type="dxa"/>
                          </w:tcPr>
                          <w:p w14:paraId="26B3C5A5" w14:textId="77777777" w:rsidR="00D70635" w:rsidRDefault="00D70635">
                            <w:r>
                              <w:t>3</w:t>
                            </w:r>
                          </w:p>
                        </w:tc>
                      </w:tr>
                      <w:tr w:rsidR="00D70635" w14:paraId="32BE4BDD" w14:textId="77777777" w:rsidTr="00CB2DE1">
                        <w:tc>
                          <w:tcPr>
                            <w:tcW w:w="648" w:type="dxa"/>
                          </w:tcPr>
                          <w:p w14:paraId="21FAA12D" w14:textId="77777777" w:rsidR="00D70635" w:rsidRDefault="00D70635">
                            <w:r>
                              <w:t>2</w:t>
                            </w:r>
                          </w:p>
                        </w:tc>
                        <w:tc>
                          <w:tcPr>
                            <w:tcW w:w="720" w:type="dxa"/>
                          </w:tcPr>
                          <w:p w14:paraId="2705FC50" w14:textId="77777777" w:rsidR="00D70635" w:rsidRDefault="00D70635">
                            <w:r>
                              <w:t>5</w:t>
                            </w:r>
                          </w:p>
                        </w:tc>
                        <w:tc>
                          <w:tcPr>
                            <w:tcW w:w="720" w:type="dxa"/>
                          </w:tcPr>
                          <w:p w14:paraId="2BAD4F0C" w14:textId="77777777" w:rsidR="00D70635" w:rsidRDefault="00D70635">
                            <w:r>
                              <w:t>4</w:t>
                            </w:r>
                          </w:p>
                        </w:tc>
                      </w:tr>
                    </w:tbl>
                    <w:p w14:paraId="49712238" w14:textId="77777777" w:rsidR="00D70635" w:rsidRDefault="00D70635" w:rsidP="00CB2DE1"/>
                  </w:txbxContent>
                </v:textbox>
                <w10:wrap type="square"/>
              </v:shape>
            </w:pict>
          </mc:Fallback>
        </mc:AlternateContent>
      </w:r>
      <w:r w:rsidR="00CB2DE1">
        <w:t xml:space="preserve">Sketch a graph of </w:t>
      </w:r>
    </w:p>
    <w:p w14:paraId="6BB1649F" w14:textId="77777777" w:rsidR="00CB2DE1" w:rsidRDefault="00CB2DE1" w:rsidP="00CB2DE1">
      <w:pPr>
        <w:pStyle w:val="Example"/>
      </w:pPr>
      <w:r w:rsidRPr="00F67456">
        <w:rPr>
          <w:position w:val="-30"/>
        </w:rPr>
        <w:object w:dxaOrig="1200" w:dyaOrig="720" w14:anchorId="4DFCC235">
          <v:shape id="_x0000_i1903" type="#_x0000_t75" style="width:60pt;height:36.75pt" o:ole="">
            <v:imagedata r:id="rId1728" o:title=""/>
          </v:shape>
          <o:OLEObject Type="Embed" ProgID="Equation.3" ShapeID="_x0000_i1903" DrawAspect="Content" ObjectID="_1719176448" r:id="rId1729"/>
        </w:object>
      </w:r>
    </w:p>
    <w:p w14:paraId="0F6E0C52" w14:textId="77777777" w:rsidR="00CB2DE1" w:rsidRPr="00D65319" w:rsidRDefault="00CB2DE1" w:rsidP="00CB2DE1">
      <w:pPr>
        <w:pStyle w:val="Example"/>
      </w:pPr>
    </w:p>
    <w:p w14:paraId="0BDB5047" w14:textId="77777777" w:rsidR="00CB2DE1" w:rsidRDefault="00CB2DE1" w:rsidP="00CB2DE1">
      <w:pPr>
        <w:pStyle w:val="Example"/>
      </w:pPr>
      <w:r>
        <w:t xml:space="preserve">We can begin by creating a table of values.  From this table, we can plot the </w:t>
      </w:r>
      <w:r w:rsidR="00CE3C31">
        <w:t>(</w:t>
      </w:r>
      <w:r w:rsidR="00CE3C31" w:rsidRPr="00CE3C31">
        <w:rPr>
          <w:i/>
        </w:rPr>
        <w:t>x</w:t>
      </w:r>
      <w:r w:rsidR="00CE3C31">
        <w:t xml:space="preserve">, </w:t>
      </w:r>
      <w:r w:rsidR="00CE3C31" w:rsidRPr="00CE3C31">
        <w:rPr>
          <w:i/>
        </w:rPr>
        <w:t>y</w:t>
      </w:r>
      <w:r w:rsidR="00CE3C31">
        <w:t xml:space="preserve">) </w:t>
      </w:r>
      <w:r w:rsidRPr="00CE3C31">
        <w:t>points</w:t>
      </w:r>
      <w:r>
        <w:t xml:space="preserve"> </w:t>
      </w:r>
      <w:r w:rsidR="00CE3C31">
        <w:t xml:space="preserve">in the plane, </w:t>
      </w:r>
      <w:r>
        <w:t>sketch in a rough graph of the curve</w:t>
      </w:r>
      <w:r w:rsidR="00CE3C31">
        <w:t>,</w:t>
      </w:r>
      <w:r>
        <w:t xml:space="preserve"> and indicate the direction </w:t>
      </w:r>
      <w:r w:rsidR="00CE3C31">
        <w:t>of motion</w:t>
      </w:r>
      <w:r>
        <w:t xml:space="preserve"> with respect to time by using arrows.</w:t>
      </w:r>
    </w:p>
    <w:p w14:paraId="77A366E4" w14:textId="77777777" w:rsidR="00CB2DE1" w:rsidRDefault="00B914D8" w:rsidP="00B914D8">
      <w:pPr>
        <w:pStyle w:val="Example"/>
      </w:pPr>
      <w:r>
        <w:rPr>
          <w:noProof/>
        </w:rPr>
        <w:drawing>
          <wp:inline distT="0" distB="0" distL="0" distR="0" wp14:anchorId="74B34EE8" wp14:editId="6A0079C0">
            <wp:extent cx="2301109" cy="1639330"/>
            <wp:effectExtent l="0" t="0" r="0" b="0"/>
            <wp:docPr id="988" name="Picture 988" descr="A graph with horizontal axis x and vertical axis y.  The graph is a sideways parabola, with direction of motion indicated by arrows.  In the direction of motion the curve passes through 10 comma negative 1, 5 comma 0, 2 comma 1, 1 comma 2, 2 comma 3 and 5 comma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Picture 988" descr="A graph with horizontal axis x and vertical axis y.  The graph is a sideways parabola, with direction of motion indicated by arrows.  In the direction of motion the curve passes through 10 comma negative 1, 5 comma 0, 2 comma 1, 1 comma 2, 2 comma 3 and 5 comma 4.&#10;"/>
                    <pic:cNvPicPr>
                      <a:picLocks noChangeAspect="1" noChangeArrowheads="1"/>
                    </pic:cNvPicPr>
                  </pic:nvPicPr>
                  <pic:blipFill>
                    <a:blip r:embed="rId1730">
                      <a:extLst>
                        <a:ext uri="{28A0092B-C50C-407E-A947-70E740481C1C}">
                          <a14:useLocalDpi xmlns:a14="http://schemas.microsoft.com/office/drawing/2010/main" val="0"/>
                        </a:ext>
                      </a:extLst>
                    </a:blip>
                    <a:srcRect/>
                    <a:stretch>
                      <a:fillRect/>
                    </a:stretch>
                  </pic:blipFill>
                  <pic:spPr bwMode="auto">
                    <a:xfrm>
                      <a:off x="0" y="0"/>
                      <a:ext cx="2307883" cy="1644156"/>
                    </a:xfrm>
                    <a:prstGeom prst="rect">
                      <a:avLst/>
                    </a:prstGeom>
                    <a:noFill/>
                    <a:ln>
                      <a:noFill/>
                    </a:ln>
                  </pic:spPr>
                </pic:pic>
              </a:graphicData>
            </a:graphic>
          </wp:inline>
        </w:drawing>
      </w:r>
    </w:p>
    <w:p w14:paraId="52AF3462" w14:textId="77777777" w:rsidR="00CB2DE1" w:rsidRDefault="00CB2DE1" w:rsidP="00CB2DE1"/>
    <w:p w14:paraId="267981AC" w14:textId="77777777" w:rsidR="00CB2DE1" w:rsidRDefault="00CB2DE1" w:rsidP="00CB2DE1"/>
    <w:p w14:paraId="1E7076CF" w14:textId="77777777" w:rsidR="00CB2DE1" w:rsidRDefault="00CB2DE1" w:rsidP="00CB2DE1">
      <w:r w:rsidRPr="0071407D">
        <w:t xml:space="preserve">Notice that here the parametric equations describe a shape for which </w:t>
      </w:r>
      <w:r w:rsidRPr="00A01BEC">
        <w:rPr>
          <w:i/>
        </w:rPr>
        <w:t>y</w:t>
      </w:r>
      <w:r w:rsidRPr="0071407D">
        <w:t xml:space="preserve"> is not a function of </w:t>
      </w:r>
      <w:r w:rsidRPr="00A01BEC">
        <w:rPr>
          <w:i/>
        </w:rPr>
        <w:t>x</w:t>
      </w:r>
      <w:r w:rsidRPr="0071407D">
        <w:t>.</w:t>
      </w:r>
      <w:r>
        <w:t xml:space="preserve">  This is an example of why using parametric equations can be useful – since they can represent </w:t>
      </w:r>
      <w:r w:rsidR="00CE3C31">
        <w:t>such a graph</w:t>
      </w:r>
      <w:r>
        <w:t xml:space="preserve"> as a set of functions.</w:t>
      </w:r>
      <w:r w:rsidR="00CE3C31">
        <w:t xml:space="preserve">  This </w:t>
      </w:r>
      <w:proofErr w:type="gramStart"/>
      <w:r w:rsidR="00CE3C31">
        <w:t>particular graph</w:t>
      </w:r>
      <w:proofErr w:type="gramEnd"/>
      <w:r w:rsidR="00CE3C31">
        <w:t xml:space="preserve"> also appears to be a parabola where </w:t>
      </w:r>
      <w:r w:rsidR="00CE3C31">
        <w:rPr>
          <w:i/>
        </w:rPr>
        <w:t>x</w:t>
      </w:r>
      <w:r w:rsidR="00CE3C31">
        <w:t xml:space="preserve"> is a function of </w:t>
      </w:r>
      <w:r w:rsidR="00CE3C31">
        <w:rPr>
          <w:i/>
        </w:rPr>
        <w:t>y</w:t>
      </w:r>
      <w:r w:rsidR="00CE3C31">
        <w:t>, which we will soon verify.</w:t>
      </w:r>
    </w:p>
    <w:p w14:paraId="5B8A9613" w14:textId="77777777" w:rsidR="00B914D8" w:rsidRDefault="00B914D8" w:rsidP="00CB2DE1"/>
    <w:p w14:paraId="6EAC3D8D" w14:textId="77777777" w:rsidR="00B914D8" w:rsidRPr="00CE3C31" w:rsidRDefault="00B914D8" w:rsidP="00CB2DE1"/>
    <w:p w14:paraId="60C24494" w14:textId="77777777" w:rsidR="00B914D8" w:rsidRDefault="00B914D8" w:rsidP="00B914D8">
      <w:pPr>
        <w:pStyle w:val="ExampleHeader"/>
      </w:pPr>
      <w:r>
        <w:t>Example 3</w:t>
      </w:r>
    </w:p>
    <w:p w14:paraId="17CDD36F" w14:textId="77777777" w:rsidR="00B914D8" w:rsidRPr="00D65319" w:rsidRDefault="00B914D8" w:rsidP="00B914D8">
      <w:pPr>
        <w:pStyle w:val="Example"/>
      </w:pPr>
      <w:r>
        <w:t xml:space="preserve">Sketch a graph of </w:t>
      </w:r>
    </w:p>
    <w:p w14:paraId="4E3511DB" w14:textId="77777777" w:rsidR="00B914D8" w:rsidRDefault="00D70635" w:rsidP="00B914D8">
      <w:pPr>
        <w:pStyle w:val="Example"/>
      </w:pPr>
      <w:r>
        <w:rPr>
          <w:noProof/>
        </w:rPr>
        <mc:AlternateContent>
          <mc:Choice Requires="wpc">
            <w:drawing>
              <wp:anchor distT="0" distB="0" distL="114300" distR="114300" simplePos="0" relativeHeight="251666944" behindDoc="0" locked="0" layoutInCell="1" allowOverlap="1" wp14:anchorId="4388B478" wp14:editId="3F815947">
                <wp:simplePos x="0" y="0"/>
                <wp:positionH relativeFrom="column">
                  <wp:posOffset>3872230</wp:posOffset>
                </wp:positionH>
                <wp:positionV relativeFrom="paragraph">
                  <wp:posOffset>361950</wp:posOffset>
                </wp:positionV>
                <wp:extent cx="1783080" cy="1231900"/>
                <wp:effectExtent l="5080" t="9525" r="2540" b="6350"/>
                <wp:wrapSquare wrapText="bothSides"/>
                <wp:docPr id="1593" name="Canvas 197" descr="A circle radius r is shown. At an angle of theta, a line is drawn, meeting at a point x comma y. The point is labeled r cosine theta comma r sine theta. "/>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73" name="AutoShape 199"/>
                        <wps:cNvCnPr>
                          <a:cxnSpLocks noChangeShapeType="1"/>
                        </wps:cNvCnPr>
                        <wps:spPr bwMode="auto">
                          <a:xfrm>
                            <a:off x="0" y="1014700"/>
                            <a:ext cx="1214755"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6" name="AutoShape 200"/>
                        <wps:cNvCnPr>
                          <a:cxnSpLocks noChangeShapeType="1"/>
                        </wps:cNvCnPr>
                        <wps:spPr bwMode="auto">
                          <a:xfrm>
                            <a:off x="200009" y="0"/>
                            <a:ext cx="600" cy="1228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8" name="AutoShape 201"/>
                        <wps:cNvCnPr>
                          <a:cxnSpLocks noChangeShapeType="1"/>
                        </wps:cNvCnPr>
                        <wps:spPr bwMode="auto">
                          <a:xfrm flipH="1">
                            <a:off x="203209" y="368900"/>
                            <a:ext cx="434319" cy="653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9" name="Text Box 202"/>
                        <wps:cNvSpPr txBox="1">
                          <a:spLocks noChangeArrowheads="1"/>
                        </wps:cNvSpPr>
                        <wps:spPr bwMode="auto">
                          <a:xfrm>
                            <a:off x="608327" y="147300"/>
                            <a:ext cx="1174753" cy="35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E0D81" w14:textId="77777777" w:rsidR="00D70635" w:rsidRPr="00174B19" w:rsidRDefault="00D70635" w:rsidP="005A68DF">
                              <w:r w:rsidRPr="00174B19">
                                <w:t>(</w:t>
                              </w:r>
                              <w:proofErr w:type="spellStart"/>
                              <w:proofErr w:type="gramStart"/>
                              <w:r>
                                <w:rPr>
                                  <w:i/>
                                </w:rPr>
                                <w:t>r</w:t>
                              </w:r>
                              <w:r>
                                <w:t>cos</w:t>
                              </w:r>
                              <w:proofErr w:type="spellEnd"/>
                              <w:proofErr w:type="gramEnd"/>
                              <w:r>
                                <w:t>(</w:t>
                              </w:r>
                              <w:r w:rsidRPr="00174B19">
                                <w:rPr>
                                  <w:i/>
                                </w:rPr>
                                <w:t>θ</w:t>
                              </w:r>
                              <w:r>
                                <w:t>)</w:t>
                              </w:r>
                              <w:r w:rsidRPr="00174B19">
                                <w:t xml:space="preserve">, </w:t>
                              </w:r>
                              <w:proofErr w:type="spellStart"/>
                              <w:r>
                                <w:rPr>
                                  <w:i/>
                                </w:rPr>
                                <w:t>r</w:t>
                              </w:r>
                              <w:r>
                                <w:t>sin</w:t>
                              </w:r>
                              <w:proofErr w:type="spellEnd"/>
                              <w:r>
                                <w:t>(</w:t>
                              </w:r>
                              <w:r w:rsidRPr="00174B19">
                                <w:rPr>
                                  <w:i/>
                                </w:rPr>
                                <w:t>θ</w:t>
                              </w:r>
                              <w:r>
                                <w:t>)</w:t>
                              </w:r>
                              <w:r w:rsidRPr="00174B19">
                                <w:t>)</w:t>
                              </w:r>
                            </w:p>
                          </w:txbxContent>
                        </wps:txbx>
                        <wps:bodyPr rot="0" vert="horz" wrap="square" lIns="90125" tIns="45065" rIns="0" bIns="45065" anchor="t" anchorCtr="0" upright="1">
                          <a:noAutofit/>
                        </wps:bodyPr>
                      </wps:wsp>
                      <wps:wsp>
                        <wps:cNvPr id="930" name="Oval 203"/>
                        <wps:cNvSpPr>
                          <a:spLocks noChangeArrowheads="1"/>
                        </wps:cNvSpPr>
                        <wps:spPr bwMode="auto">
                          <a:xfrm>
                            <a:off x="613428" y="337100"/>
                            <a:ext cx="53902" cy="534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31" name="Text Box 204"/>
                        <wps:cNvSpPr txBox="1">
                          <a:spLocks noChangeArrowheads="1"/>
                        </wps:cNvSpPr>
                        <wps:spPr bwMode="auto">
                          <a:xfrm>
                            <a:off x="262812" y="455200"/>
                            <a:ext cx="334715" cy="35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577DF" w14:textId="77777777" w:rsidR="00D70635" w:rsidRPr="00174B19" w:rsidRDefault="00D70635" w:rsidP="005A68DF">
                              <w:pPr>
                                <w:rPr>
                                  <w:i/>
                                </w:rPr>
                              </w:pPr>
                              <w:r w:rsidRPr="00174B19">
                                <w:rPr>
                                  <w:i/>
                                </w:rPr>
                                <w:t>r</w:t>
                              </w:r>
                            </w:p>
                          </w:txbxContent>
                        </wps:txbx>
                        <wps:bodyPr rot="0" vert="horz" wrap="square" lIns="90125" tIns="45065" rIns="90125" bIns="45065" anchor="t" anchorCtr="0" upright="1">
                          <a:noAutofit/>
                        </wps:bodyPr>
                      </wps:wsp>
                      <wps:wsp>
                        <wps:cNvPr id="932" name="Text Box 205"/>
                        <wps:cNvSpPr txBox="1">
                          <a:spLocks noChangeArrowheads="1"/>
                        </wps:cNvSpPr>
                        <wps:spPr bwMode="auto">
                          <a:xfrm>
                            <a:off x="337815" y="763200"/>
                            <a:ext cx="334615" cy="35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DFF47" w14:textId="77777777" w:rsidR="00D70635" w:rsidRPr="00174B19" w:rsidRDefault="00D70635" w:rsidP="005A68DF">
                              <w:r w:rsidRPr="00174B19">
                                <w:rPr>
                                  <w:i/>
                                </w:rPr>
                                <w:t>θ</w:t>
                              </w:r>
                            </w:p>
                          </w:txbxContent>
                        </wps:txbx>
                        <wps:bodyPr rot="0" vert="horz" wrap="square" lIns="90125" tIns="45065" rIns="90125" bIns="45065" anchor="t" anchorCtr="0" upright="1">
                          <a:noAutofit/>
                        </wps:bodyPr>
                      </wps:wsp>
                      <wps:wsp>
                        <wps:cNvPr id="933" name="Arc 206"/>
                        <wps:cNvSpPr>
                          <a:spLocks/>
                        </wps:cNvSpPr>
                        <wps:spPr bwMode="auto">
                          <a:xfrm rot="1260081">
                            <a:off x="273612" y="890200"/>
                            <a:ext cx="144806" cy="157500"/>
                          </a:xfrm>
                          <a:custGeom>
                            <a:avLst/>
                            <a:gdLst>
                              <a:gd name="T0" fmla="*/ 0 w 21600"/>
                              <a:gd name="T1" fmla="*/ 0 h 21600"/>
                              <a:gd name="T2" fmla="*/ 144780 w 21600"/>
                              <a:gd name="T3" fmla="*/ 95888 h 21600"/>
                              <a:gd name="T4" fmla="*/ 0 w 21600"/>
                              <a:gd name="T5" fmla="*/ 1574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8664" y="0"/>
                                  <a:pt x="16490" y="5177"/>
                                  <a:pt x="19879" y="13151"/>
                                </a:cubicBezTo>
                              </a:path>
                              <a:path w="21600" h="21600" stroke="0" extrusionOk="0">
                                <a:moveTo>
                                  <a:pt x="-1" y="0"/>
                                </a:moveTo>
                                <a:cubicBezTo>
                                  <a:pt x="8664" y="0"/>
                                  <a:pt x="16490" y="5177"/>
                                  <a:pt x="19879" y="13151"/>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AutoShape 207"/>
                        <wps:cNvCnPr>
                          <a:cxnSpLocks noChangeShapeType="1"/>
                        </wps:cNvCnPr>
                        <wps:spPr bwMode="auto">
                          <a:xfrm>
                            <a:off x="640729" y="337100"/>
                            <a:ext cx="6300" cy="697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5" name="Arc 208"/>
                        <wps:cNvSpPr>
                          <a:spLocks/>
                        </wps:cNvSpPr>
                        <wps:spPr bwMode="auto">
                          <a:xfrm>
                            <a:off x="34202" y="216500"/>
                            <a:ext cx="960843" cy="976000"/>
                          </a:xfrm>
                          <a:custGeom>
                            <a:avLst/>
                            <a:gdLst>
                              <a:gd name="T0" fmla="*/ 0 w 26076"/>
                              <a:gd name="T1" fmla="*/ 17271 h 26504"/>
                              <a:gd name="T2" fmla="*/ 939975 w 26076"/>
                              <a:gd name="T3" fmla="*/ 975995 h 26504"/>
                              <a:gd name="T4" fmla="*/ 164916 w 26076"/>
                              <a:gd name="T5" fmla="*/ 795408 h 26504"/>
                              <a:gd name="T6" fmla="*/ 0 60000 65536"/>
                              <a:gd name="T7" fmla="*/ 0 60000 65536"/>
                              <a:gd name="T8" fmla="*/ 0 60000 65536"/>
                            </a:gdLst>
                            <a:ahLst/>
                            <a:cxnLst>
                              <a:cxn ang="T6">
                                <a:pos x="T0" y="T1"/>
                              </a:cxn>
                              <a:cxn ang="T7">
                                <a:pos x="T2" y="T3"/>
                              </a:cxn>
                              <a:cxn ang="T8">
                                <a:pos x="T4" y="T5"/>
                              </a:cxn>
                            </a:cxnLst>
                            <a:rect l="0" t="0" r="r" b="b"/>
                            <a:pathLst>
                              <a:path w="26076" h="26504" fill="none" extrusionOk="0">
                                <a:moveTo>
                                  <a:pt x="-1" y="468"/>
                                </a:moveTo>
                                <a:cubicBezTo>
                                  <a:pt x="1471" y="157"/>
                                  <a:pt x="2971" y="0"/>
                                  <a:pt x="4476" y="0"/>
                                </a:cubicBezTo>
                                <a:cubicBezTo>
                                  <a:pt x="16405" y="0"/>
                                  <a:pt x="26076" y="9670"/>
                                  <a:pt x="26076" y="21600"/>
                                </a:cubicBezTo>
                                <a:cubicBezTo>
                                  <a:pt x="26076" y="23250"/>
                                  <a:pt x="25886" y="24896"/>
                                  <a:pt x="25511" y="26503"/>
                                </a:cubicBezTo>
                              </a:path>
                              <a:path w="26076" h="26504" stroke="0" extrusionOk="0">
                                <a:moveTo>
                                  <a:pt x="-1" y="468"/>
                                </a:moveTo>
                                <a:cubicBezTo>
                                  <a:pt x="1471" y="157"/>
                                  <a:pt x="2971" y="0"/>
                                  <a:pt x="4476" y="0"/>
                                </a:cubicBezTo>
                                <a:cubicBezTo>
                                  <a:pt x="16405" y="0"/>
                                  <a:pt x="26076" y="9670"/>
                                  <a:pt x="26076" y="21600"/>
                                </a:cubicBezTo>
                                <a:cubicBezTo>
                                  <a:pt x="26076" y="23250"/>
                                  <a:pt x="25886" y="24896"/>
                                  <a:pt x="25511" y="26503"/>
                                </a:cubicBezTo>
                                <a:lnTo>
                                  <a:pt x="4476" y="21600"/>
                                </a:lnTo>
                                <a:lnTo>
                                  <a:pt x="-1" y="46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Text Box 209"/>
                        <wps:cNvSpPr txBox="1">
                          <a:spLocks noChangeArrowheads="1"/>
                        </wps:cNvSpPr>
                        <wps:spPr bwMode="auto">
                          <a:xfrm>
                            <a:off x="596227" y="579100"/>
                            <a:ext cx="334715" cy="35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2FDF5" w14:textId="77777777" w:rsidR="00D70635" w:rsidRPr="00174B19" w:rsidRDefault="00D70635" w:rsidP="005A68DF">
                              <w:pPr>
                                <w:rPr>
                                  <w:i/>
                                </w:rPr>
                              </w:pPr>
                              <w:r>
                                <w:rPr>
                                  <w:i/>
                                </w:rPr>
                                <w:t>y</w:t>
                              </w:r>
                            </w:p>
                          </w:txbxContent>
                        </wps:txbx>
                        <wps:bodyPr rot="0" vert="horz" wrap="square" lIns="90125" tIns="45065" rIns="90125" bIns="45065" anchor="t" anchorCtr="0" upright="1">
                          <a:noAutofit/>
                        </wps:bodyPr>
                      </wps:wsp>
                      <wps:wsp>
                        <wps:cNvPr id="937" name="Text Box 210"/>
                        <wps:cNvSpPr txBox="1">
                          <a:spLocks noChangeArrowheads="1"/>
                        </wps:cNvSpPr>
                        <wps:spPr bwMode="auto">
                          <a:xfrm>
                            <a:off x="316814" y="954400"/>
                            <a:ext cx="334715" cy="26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0463F" w14:textId="77777777" w:rsidR="00D70635" w:rsidRPr="00174B19" w:rsidRDefault="00D70635" w:rsidP="005A68DF">
                              <w:pPr>
                                <w:rPr>
                                  <w:i/>
                                </w:rPr>
                              </w:pPr>
                              <w:r>
                                <w:rPr>
                                  <w:i/>
                                </w:rPr>
                                <w:t>x</w:t>
                              </w:r>
                            </w:p>
                          </w:txbxContent>
                        </wps:txbx>
                        <wps:bodyPr rot="0" vert="horz" wrap="square" lIns="90125" tIns="45065" rIns="90125" bIns="45065"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388B478" id="Canvas 197" o:spid="_x0000_s1747" editas="canvas" alt="A circle radius r is shown. At an angle of theta, a line is drawn, meeting at a point x comma y. The point is labeled r cosine theta comma r sine theta. " style="position:absolute;left:0;text-align:left;margin-left:304.9pt;margin-top:28.5pt;width:140.4pt;height:97pt;z-index:251666944;mso-position-horizontal-relative:text;mso-position-vertical-relative:text" coordsize="17830,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">
                <v:shape id="_x0000_s1748" type="#_x0000_t75" alt="A circle radius r is shown. At an angle of theta, a line is drawn, meeting at a point x comma y. The point is labeled r cosine theta comma r sine theta. " style="position:absolute;width:17830;height:12319;visibility:visible;mso-wrap-style:square">
                  <v:fill o:detectmouseclick="t"/>
                  <v:path o:connecttype="none"/>
                </v:shape>
                <v:shape id="AutoShape 199" o:spid="_x0000_s1749" type="#_x0000_t32" style="position:absolute;top:10147;width:1214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"/>
                <v:shape id="AutoShape 200" o:spid="_x0000_s1750" type="#_x0000_t32" style="position:absolute;left:2000;width:6;height:12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"/>
                <v:shape id="AutoShape 201" o:spid="_x0000_s1751" type="#_x0000_t32" style="position:absolute;left:2032;top:3689;width:4343;height:65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"/>
                <v:shape id="Text Box 202" o:spid="_x0000_s1752" type="#_x0000_t202" style="position:absolute;left:6083;top:1473;width:1174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" filled="f" stroked="f">
                  <v:textbox inset="2.50347mm,1.2518mm,0,1.2518mm">
                    <w:txbxContent>
                      <w:p w14:paraId="278E0D81" w14:textId="77777777" w:rsidR="00D70635" w:rsidRPr="00174B19" w:rsidRDefault="00D70635" w:rsidP="005A68DF">
                        <w:r w:rsidRPr="00174B19">
                          <w:t>(</w:t>
                        </w:r>
                        <w:proofErr w:type="spellStart"/>
                        <w:proofErr w:type="gramStart"/>
                        <w:r>
                          <w:rPr>
                            <w:i/>
                          </w:rPr>
                          <w:t>r</w:t>
                        </w:r>
                        <w:r>
                          <w:t>cos</w:t>
                        </w:r>
                        <w:proofErr w:type="spellEnd"/>
                        <w:proofErr w:type="gramEnd"/>
                        <w:r>
                          <w:t>(</w:t>
                        </w:r>
                        <w:r w:rsidRPr="00174B19">
                          <w:rPr>
                            <w:i/>
                          </w:rPr>
                          <w:t>θ</w:t>
                        </w:r>
                        <w:r>
                          <w:t>)</w:t>
                        </w:r>
                        <w:r w:rsidRPr="00174B19">
                          <w:t xml:space="preserve">, </w:t>
                        </w:r>
                        <w:proofErr w:type="spellStart"/>
                        <w:r>
                          <w:rPr>
                            <w:i/>
                          </w:rPr>
                          <w:t>r</w:t>
                        </w:r>
                        <w:r>
                          <w:t>sin</w:t>
                        </w:r>
                        <w:proofErr w:type="spellEnd"/>
                        <w:r>
                          <w:t>(</w:t>
                        </w:r>
                        <w:r w:rsidRPr="00174B19">
                          <w:rPr>
                            <w:i/>
                          </w:rPr>
                          <w:t>θ</w:t>
                        </w:r>
                        <w:r>
                          <w:t>)</w:t>
                        </w:r>
                        <w:r w:rsidRPr="00174B19">
                          <w:t>)</w:t>
                        </w:r>
                      </w:p>
                    </w:txbxContent>
                  </v:textbox>
                </v:shape>
                <v:oval id="Oval 203" o:spid="_x0000_s1753" style="position:absolute;left:6134;top:3371;width:539;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" fillcolor="black"/>
                <v:shape id="Text Box 204" o:spid="_x0000_s1754" type="#_x0000_t202" style="position:absolute;left:2628;top:4552;width:334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" filled="f" stroked="f">
                  <v:textbox inset="2.50347mm,1.2518mm,2.50347mm,1.2518mm">
                    <w:txbxContent>
                      <w:p w14:paraId="5DA577DF" w14:textId="77777777" w:rsidR="00D70635" w:rsidRPr="00174B19" w:rsidRDefault="00D70635" w:rsidP="005A68DF">
                        <w:pPr>
                          <w:rPr>
                            <w:i/>
                          </w:rPr>
                        </w:pPr>
                        <w:r w:rsidRPr="00174B19">
                          <w:rPr>
                            <w:i/>
                          </w:rPr>
                          <w:t>r</w:t>
                        </w:r>
                      </w:p>
                    </w:txbxContent>
                  </v:textbox>
                </v:shape>
                <v:shape id="Text Box 205" o:spid="_x0000_s1755" type="#_x0000_t202" style="position:absolute;left:3378;top:7632;width:3346;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" filled="f" stroked="f">
                  <v:textbox inset="2.50347mm,1.2518mm,2.50347mm,1.2518mm">
                    <w:txbxContent>
                      <w:p w14:paraId="54ADFF47" w14:textId="77777777" w:rsidR="00D70635" w:rsidRPr="00174B19" w:rsidRDefault="00D70635" w:rsidP="005A68DF">
                        <w:r w:rsidRPr="00174B19">
                          <w:rPr>
                            <w:i/>
                          </w:rPr>
                          <w:t>θ</w:t>
                        </w:r>
                      </w:p>
                    </w:txbxContent>
                  </v:textbox>
                </v:shape>
                <v:shape id="Arc 206" o:spid="_x0000_s1756" style="position:absolute;left:2736;top:8902;width:1448;height:1575;rotation:137634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" path="m-1,nfc8664,,16490,5177,19879,13151em-1,nsc8664,,16490,5177,19879,13151l,21600,-1,xe" filled="f">
                  <v:path arrowok="t" o:extrusionok="f" o:connecttype="custom" o:connectlocs="0,0;970602,699183;0,1148292" o:connectangles="0,0,0"/>
                </v:shape>
                <v:shape id="AutoShape 207" o:spid="_x0000_s1757" type="#_x0000_t32" style="position:absolute;left:6407;top:3371;width:63;height:69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"/>
                <v:shape id="Arc 208" o:spid="_x0000_s1758" style="position:absolute;left:342;top:2165;width:9608;height:9760;visibility:visible;mso-wrap-style:square;v-text-anchor:top" coordsize="26076,2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" path="m-1,468nfc1471,157,2971,,4476,,16405,,26076,9670,26076,21600v,1650,-190,3296,-565,4903em-1,468nsc1471,157,2971,,4476,,16405,,26076,9670,26076,21600v,1650,-190,3296,-565,4903l4476,21600,-1,468xe" filled="f">
                  <v:path arrowok="t" o:extrusionok="f" o:connecttype="custom" o:connectlocs="0,635998;34636002,35940655;6076790,29290605" o:connectangles="0,0,0"/>
                </v:shape>
                <v:shape id="Text Box 209" o:spid="_x0000_s1759" type="#_x0000_t202" style="position:absolute;left:5962;top:5791;width:3347;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" filled="f" stroked="f">
                  <v:textbox inset="2.50347mm,1.2518mm,2.50347mm,1.2518mm">
                    <w:txbxContent>
                      <w:p w14:paraId="21A2FDF5" w14:textId="77777777" w:rsidR="00D70635" w:rsidRPr="00174B19" w:rsidRDefault="00D70635" w:rsidP="005A68DF">
                        <w:pPr>
                          <w:rPr>
                            <w:i/>
                          </w:rPr>
                        </w:pPr>
                        <w:r>
                          <w:rPr>
                            <w:i/>
                          </w:rPr>
                          <w:t>y</w:t>
                        </w:r>
                      </w:p>
                    </w:txbxContent>
                  </v:textbox>
                </v:shape>
                <v:shape id="Text Box 210" o:spid="_x0000_s1760" type="#_x0000_t202" style="position:absolute;left:3168;top:9544;width:334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" filled="f" stroked="f">
                  <v:textbox inset="2.50347mm,1.2518mm,2.50347mm,1.2518mm">
                    <w:txbxContent>
                      <w:p w14:paraId="5570463F" w14:textId="77777777" w:rsidR="00D70635" w:rsidRPr="00174B19" w:rsidRDefault="00D70635" w:rsidP="005A68DF">
                        <w:pPr>
                          <w:rPr>
                            <w:i/>
                          </w:rPr>
                        </w:pPr>
                        <w:r>
                          <w:rPr>
                            <w:i/>
                          </w:rPr>
                          <w:t>x</w:t>
                        </w:r>
                      </w:p>
                    </w:txbxContent>
                  </v:textbox>
                </v:shape>
                <w10:wrap type="square"/>
              </v:group>
            </w:pict>
          </mc:Fallback>
        </mc:AlternateContent>
      </w:r>
      <w:r w:rsidR="00B914D8" w:rsidRPr="00B914D8">
        <w:rPr>
          <w:position w:val="-28"/>
        </w:rPr>
        <w:object w:dxaOrig="1380" w:dyaOrig="680" w14:anchorId="4910FE85">
          <v:shape id="_x0000_i1904" type="#_x0000_t75" style="width:69.75pt;height:34.5pt" o:ole="">
            <v:imagedata r:id="rId1731" o:title=""/>
          </v:shape>
          <o:OLEObject Type="Embed" ProgID="Equation.DSMT4" ShapeID="_x0000_i1904" DrawAspect="Content" ObjectID="_1719176449" r:id="rId1732"/>
        </w:object>
      </w:r>
    </w:p>
    <w:p w14:paraId="64FAD1CD" w14:textId="77777777" w:rsidR="00B914D8" w:rsidRDefault="00B914D8" w:rsidP="00B914D8">
      <w:pPr>
        <w:pStyle w:val="Example"/>
      </w:pPr>
    </w:p>
    <w:p w14:paraId="054F9E1C" w14:textId="77777777" w:rsidR="005A68DF" w:rsidRDefault="00B914D8" w:rsidP="005A68DF">
      <w:pPr>
        <w:pStyle w:val="Example"/>
      </w:pPr>
      <w:r>
        <w:t xml:space="preserve">These equations should look familiar.  Back </w:t>
      </w:r>
      <w:r w:rsidR="005A68DF">
        <w:t xml:space="preserve">when we first learned about sine and </w:t>
      </w:r>
      <w:proofErr w:type="gramStart"/>
      <w:r w:rsidR="005A68DF">
        <w:t>cosine</w:t>
      </w:r>
      <w:proofErr w:type="gramEnd"/>
      <w:r w:rsidR="005A68DF">
        <w:t xml:space="preserve"> we found that the coordinates of a point on a circle of radius </w:t>
      </w:r>
      <w:r w:rsidR="005A68DF">
        <w:rPr>
          <w:i/>
        </w:rPr>
        <w:t>r</w:t>
      </w:r>
      <w:r w:rsidR="005A68DF">
        <w:t xml:space="preserve"> at an angle of </w:t>
      </w:r>
      <w:r w:rsidR="005A68DF" w:rsidRPr="005A68DF">
        <w:rPr>
          <w:i/>
        </w:rPr>
        <w:t>θ</w:t>
      </w:r>
      <w:r w:rsidR="005A68DF">
        <w:t xml:space="preserve"> will be </w:t>
      </w:r>
      <w:r w:rsidR="005A68DF" w:rsidRPr="005A68DF">
        <w:rPr>
          <w:position w:val="-10"/>
        </w:rPr>
        <w:object w:dxaOrig="2400" w:dyaOrig="320" w14:anchorId="2C01193F">
          <v:shape id="_x0000_i1905" type="#_x0000_t75" style="width:120.75pt;height:16.5pt" o:ole="">
            <v:imagedata r:id="rId1733" o:title=""/>
          </v:shape>
          <o:OLEObject Type="Embed" ProgID="Equation.DSMT4" ShapeID="_x0000_i1905" DrawAspect="Content" ObjectID="_1719176450" r:id="rId1734"/>
        </w:object>
      </w:r>
      <w:r w:rsidR="005A68DF">
        <w:t xml:space="preserve">.  The equations above are in the same form, with </w:t>
      </w:r>
      <w:r w:rsidR="005A68DF" w:rsidRPr="005A68DF">
        <w:rPr>
          <w:position w:val="-6"/>
        </w:rPr>
        <w:object w:dxaOrig="520" w:dyaOrig="279" w14:anchorId="41325310">
          <v:shape id="_x0000_i1906" type="#_x0000_t75" style="width:27.75pt;height:14.25pt" o:ole="">
            <v:imagedata r:id="rId1735" o:title=""/>
          </v:shape>
          <o:OLEObject Type="Embed" ProgID="Equation.DSMT4" ShapeID="_x0000_i1906" DrawAspect="Content" ObjectID="_1719176451" r:id="rId1736"/>
        </w:object>
      </w:r>
      <w:r w:rsidR="005A68DF">
        <w:t xml:space="preserve">, and </w:t>
      </w:r>
      <w:r w:rsidR="005A68DF">
        <w:rPr>
          <w:i/>
        </w:rPr>
        <w:t>t</w:t>
      </w:r>
      <w:r w:rsidR="005A68DF">
        <w:t xml:space="preserve"> used in place of </w:t>
      </w:r>
      <w:r w:rsidR="005A68DF" w:rsidRPr="005A68DF">
        <w:rPr>
          <w:i/>
        </w:rPr>
        <w:t>θ</w:t>
      </w:r>
      <w:r w:rsidR="005A68DF">
        <w:rPr>
          <w:i/>
        </w:rPr>
        <w:t>.</w:t>
      </w:r>
    </w:p>
    <w:p w14:paraId="5A715C95" w14:textId="77777777" w:rsidR="005A68DF" w:rsidRDefault="00615C71" w:rsidP="005A68DF">
      <w:pPr>
        <w:pStyle w:val="Example"/>
      </w:pPr>
      <w:r>
        <w:rPr>
          <w:noProof/>
        </w:rPr>
        <w:drawing>
          <wp:anchor distT="0" distB="0" distL="114300" distR="114300" simplePos="0" relativeHeight="251606528" behindDoc="0" locked="0" layoutInCell="1" allowOverlap="1" wp14:anchorId="42A96A19" wp14:editId="614EDB2A">
            <wp:simplePos x="0" y="0"/>
            <wp:positionH relativeFrom="margin">
              <wp:posOffset>3867150</wp:posOffset>
            </wp:positionH>
            <wp:positionV relativeFrom="margin">
              <wp:posOffset>6742903</wp:posOffset>
            </wp:positionV>
            <wp:extent cx="1619250" cy="1588770"/>
            <wp:effectExtent l="0" t="0" r="0" b="0"/>
            <wp:wrapSquare wrapText="bothSides"/>
            <wp:docPr id="1110" name="Picture 1110" descr="A graph of a circle with radius 3 centered at the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Picture 1110" descr="A graph of a circle with radius 3 centered at the origin."/>
                    <pic:cNvPicPr>
                      <a:picLocks noChangeAspect="1" noChangeArrowheads="1"/>
                    </pic:cNvPicPr>
                  </pic:nvPicPr>
                  <pic:blipFill>
                    <a:blip r:embed="rId1737"/>
                    <a:srcRect/>
                    <a:stretch>
                      <a:fillRect/>
                    </a:stretch>
                  </pic:blipFill>
                  <pic:spPr bwMode="auto">
                    <a:xfrm>
                      <a:off x="0" y="0"/>
                      <a:ext cx="1619250" cy="1588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9F993C0" w14:textId="77777777" w:rsidR="005A68DF" w:rsidRDefault="005A68DF" w:rsidP="005A68DF">
      <w:pPr>
        <w:pStyle w:val="Example"/>
      </w:pPr>
      <w:r>
        <w:t xml:space="preserve">This suggests that for each value of </w:t>
      </w:r>
      <w:r>
        <w:rPr>
          <w:i/>
        </w:rPr>
        <w:t>t</w:t>
      </w:r>
      <w:r>
        <w:t xml:space="preserve">, these parametric equations give a point on a circle of radius 3 at the angle corresponding to </w:t>
      </w:r>
      <w:r>
        <w:rPr>
          <w:i/>
        </w:rPr>
        <w:t>t</w:t>
      </w:r>
      <w:r>
        <w:t xml:space="preserve">.  At </w:t>
      </w:r>
      <w:r w:rsidRPr="005A68DF">
        <w:rPr>
          <w:position w:val="-6"/>
        </w:rPr>
        <w:object w:dxaOrig="499" w:dyaOrig="279" w14:anchorId="67DF77F7">
          <v:shape id="_x0000_i1907" type="#_x0000_t75" style="width:24.75pt;height:14.25pt" o:ole="">
            <v:imagedata r:id="rId1738" o:title=""/>
          </v:shape>
          <o:OLEObject Type="Embed" ProgID="Equation.DSMT4" ShapeID="_x0000_i1907" DrawAspect="Content" ObjectID="_1719176452" r:id="rId1739"/>
        </w:object>
      </w:r>
      <w:r>
        <w:t xml:space="preserve">, the graph would be at </w:t>
      </w:r>
      <w:r w:rsidRPr="005A68DF">
        <w:rPr>
          <w:position w:val="-10"/>
        </w:rPr>
        <w:object w:dxaOrig="2360" w:dyaOrig="320" w14:anchorId="030A1E45">
          <v:shape id="_x0000_i1908" type="#_x0000_t75" style="width:117.75pt;height:16.5pt" o:ole="">
            <v:imagedata r:id="rId1740" o:title=""/>
          </v:shape>
          <o:OLEObject Type="Embed" ProgID="Equation.DSMT4" ShapeID="_x0000_i1908" DrawAspect="Content" ObjectID="_1719176453" r:id="rId1741"/>
        </w:object>
      </w:r>
      <w:r>
        <w:t>, the point (3,0).  Indeed, these equations describe the equation of a circle, drawn counterclockwise.</w:t>
      </w:r>
    </w:p>
    <w:p w14:paraId="06A5FB81" w14:textId="77777777" w:rsidR="00B47498" w:rsidRDefault="00B47498" w:rsidP="005A68DF">
      <w:pPr>
        <w:pStyle w:val="Example"/>
      </w:pPr>
    </w:p>
    <w:p w14:paraId="28AE33AB" w14:textId="77777777" w:rsidR="00B47498" w:rsidRDefault="00B47498" w:rsidP="005A68DF">
      <w:pPr>
        <w:pStyle w:val="Example"/>
      </w:pPr>
      <w:r>
        <w:lastRenderedPageBreak/>
        <w:t xml:space="preserve">Interestingly, these similar parametric equations also </w:t>
      </w:r>
      <w:r w:rsidR="00615C71">
        <w:t>describe the circle of radius 3:</w:t>
      </w:r>
    </w:p>
    <w:p w14:paraId="3E00FC9D" w14:textId="77777777" w:rsidR="00B47498" w:rsidRDefault="00B47498" w:rsidP="005A68DF">
      <w:pPr>
        <w:pStyle w:val="Example"/>
      </w:pPr>
      <w:r w:rsidRPr="00B914D8">
        <w:rPr>
          <w:position w:val="-28"/>
        </w:rPr>
        <w:object w:dxaOrig="1400" w:dyaOrig="680" w14:anchorId="3637E0E2">
          <v:shape id="_x0000_i1909" type="#_x0000_t75" style="width:71.25pt;height:34.5pt" o:ole="">
            <v:imagedata r:id="rId1742" o:title=""/>
          </v:shape>
          <o:OLEObject Type="Embed" ProgID="Equation.DSMT4" ShapeID="_x0000_i1909" DrawAspect="Content" ObjectID="_1719176454" r:id="rId1743"/>
        </w:object>
      </w:r>
    </w:p>
    <w:p w14:paraId="46E7F68A" w14:textId="77777777" w:rsidR="00B47498" w:rsidRDefault="00B47498" w:rsidP="005A68DF">
      <w:pPr>
        <w:pStyle w:val="Example"/>
      </w:pPr>
    </w:p>
    <w:p w14:paraId="4BE9EE5D" w14:textId="77777777" w:rsidR="00B47498" w:rsidRPr="00B47498" w:rsidRDefault="00B47498" w:rsidP="005A68DF">
      <w:pPr>
        <w:pStyle w:val="Example"/>
      </w:pPr>
      <w:r>
        <w:t>The differen</w:t>
      </w:r>
      <w:r w:rsidR="00615C71">
        <w:t>ce</w:t>
      </w:r>
      <w:r>
        <w:t xml:space="preserve"> with these equations it the graph would start at </w:t>
      </w:r>
      <w:r w:rsidRPr="005A68DF">
        <w:rPr>
          <w:position w:val="-10"/>
        </w:rPr>
        <w:object w:dxaOrig="2360" w:dyaOrig="320" w14:anchorId="18BB1134">
          <v:shape id="_x0000_i1910" type="#_x0000_t75" style="width:117.75pt;height:16.5pt" o:ole="">
            <v:imagedata r:id="rId1744" o:title=""/>
          </v:shape>
          <o:OLEObject Type="Embed" ProgID="Equation.DSMT4" ShapeID="_x0000_i1910" DrawAspect="Content" ObjectID="_1719176455" r:id="rId1745"/>
        </w:object>
      </w:r>
      <w:r>
        <w:t xml:space="preserve">, the point (0,3).  As </w:t>
      </w:r>
      <w:r>
        <w:rPr>
          <w:i/>
        </w:rPr>
        <w:t>t</w:t>
      </w:r>
      <w:r>
        <w:t xml:space="preserve"> increases from 0, the </w:t>
      </w:r>
      <w:r>
        <w:rPr>
          <w:i/>
        </w:rPr>
        <w:t>x</w:t>
      </w:r>
      <w:r>
        <w:t xml:space="preserve"> value will increase, indicating these equations would draw the graph in a clockwise direction.</w:t>
      </w:r>
    </w:p>
    <w:p w14:paraId="686A44A4" w14:textId="77777777" w:rsidR="00CB2DE1" w:rsidRDefault="00CB2DE1" w:rsidP="00CB2DE1"/>
    <w:p w14:paraId="4FD84622" w14:textId="77777777" w:rsidR="00B914D8" w:rsidRDefault="00B914D8" w:rsidP="00CB2DE1"/>
    <w:p w14:paraId="3707582D" w14:textId="77777777" w:rsidR="00A8790A" w:rsidRDefault="00A8790A" w:rsidP="00CB2DE1">
      <w:r>
        <w:t xml:space="preserve">While creating a </w:t>
      </w:r>
      <w:r w:rsidRPr="00A8790A">
        <w:rPr>
          <w:i/>
        </w:rPr>
        <w:t>t</w:t>
      </w:r>
      <w:r>
        <w:t>-</w:t>
      </w:r>
      <w:r w:rsidRPr="00A8790A">
        <w:rPr>
          <w:i/>
        </w:rPr>
        <w:t>x</w:t>
      </w:r>
      <w:r>
        <w:t>-</w:t>
      </w:r>
      <w:r w:rsidRPr="00A8790A">
        <w:rPr>
          <w:i/>
        </w:rPr>
        <w:t>y</w:t>
      </w:r>
      <w:r>
        <w:t xml:space="preserve"> table, plotting </w:t>
      </w:r>
      <w:proofErr w:type="gramStart"/>
      <w:r>
        <w:t>points</w:t>
      </w:r>
      <w:proofErr w:type="gramEnd"/>
      <w:r>
        <w:t xml:space="preserve"> and connecting the dots with a smooth curve usually works to give us a rough idea of what the graph of a system of parametric equations looks like, it's generally easier to use technology to create these tables and (simultaneously) much nicer-looking graphs.</w:t>
      </w:r>
    </w:p>
    <w:p w14:paraId="2FCE7750" w14:textId="77777777" w:rsidR="00CB2DE1" w:rsidRDefault="00CB2DE1" w:rsidP="00CB2DE1"/>
    <w:p w14:paraId="1EC3FE0C" w14:textId="77777777" w:rsidR="00CE3C31" w:rsidRDefault="00CE3C31" w:rsidP="00CB2DE1"/>
    <w:p w14:paraId="5FF5DEDC" w14:textId="77777777" w:rsidR="00CB2DE1" w:rsidRDefault="00CB2DE1" w:rsidP="00CB2DE1">
      <w:pPr>
        <w:pStyle w:val="ExampleHeader"/>
      </w:pPr>
      <w:r>
        <w:t xml:space="preserve">Example </w:t>
      </w:r>
      <w:r w:rsidR="00B47498">
        <w:t>4</w:t>
      </w:r>
    </w:p>
    <w:p w14:paraId="76738937" w14:textId="77777777" w:rsidR="00CB2DE1" w:rsidRDefault="00CB2DE1" w:rsidP="00CB2DE1">
      <w:pPr>
        <w:pStyle w:val="Example"/>
      </w:pPr>
      <w:r>
        <w:t xml:space="preserve">Sketch a graph of </w:t>
      </w:r>
      <w:r w:rsidR="00E24853" w:rsidRPr="00E24853">
        <w:rPr>
          <w:position w:val="-28"/>
        </w:rPr>
        <w:object w:dxaOrig="1400" w:dyaOrig="680" w14:anchorId="5B8FACDD">
          <v:shape id="_x0000_i1911" type="#_x0000_t75" style="width:71.25pt;height:34.5pt" o:ole="">
            <v:imagedata r:id="rId1746" o:title=""/>
          </v:shape>
          <o:OLEObject Type="Embed" ProgID="Equation.3" ShapeID="_x0000_i1911" DrawAspect="Content" ObjectID="_1719176456" r:id="rId1747"/>
        </w:object>
      </w:r>
      <w:r w:rsidR="00A8790A">
        <w:t>.</w:t>
      </w:r>
    </w:p>
    <w:p w14:paraId="49640761" w14:textId="77777777" w:rsidR="00CB2DE1" w:rsidRDefault="00B47498" w:rsidP="00CB2DE1">
      <w:pPr>
        <w:pStyle w:val="Example"/>
      </w:pPr>
      <w:r>
        <w:rPr>
          <w:noProof/>
        </w:rPr>
        <w:drawing>
          <wp:anchor distT="0" distB="0" distL="114300" distR="114300" simplePos="0" relativeHeight="251616768" behindDoc="0" locked="0" layoutInCell="1" allowOverlap="1" wp14:anchorId="31E7843C" wp14:editId="15F148D0">
            <wp:simplePos x="0" y="0"/>
            <wp:positionH relativeFrom="column">
              <wp:posOffset>3928110</wp:posOffset>
            </wp:positionH>
            <wp:positionV relativeFrom="paragraph">
              <wp:posOffset>53340</wp:posOffset>
            </wp:positionV>
            <wp:extent cx="1648460" cy="1623060"/>
            <wp:effectExtent l="19050" t="0" r="8890" b="0"/>
            <wp:wrapSquare wrapText="bothSides"/>
            <wp:docPr id="989" name="Picture 989" descr="A graph of an ellipse centered at the origin, with horizontal radius 2 and vertical radiu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 name="Picture 989" descr="A graph of an ellipse centered at the origin, with horizontal radius 2 and vertical radius 3."/>
                    <pic:cNvPicPr>
                      <a:picLocks noChangeAspect="1" noChangeArrowheads="1"/>
                    </pic:cNvPicPr>
                  </pic:nvPicPr>
                  <pic:blipFill>
                    <a:blip r:embed="rId1748">
                      <a:extLst>
                        <a:ext uri="{28A0092B-C50C-407E-A947-70E740481C1C}">
                          <a14:useLocalDpi xmlns:a14="http://schemas.microsoft.com/office/drawing/2010/main" val="0"/>
                        </a:ext>
                      </a:extLst>
                    </a:blip>
                    <a:srcRect/>
                    <a:stretch>
                      <a:fillRect/>
                    </a:stretch>
                  </pic:blipFill>
                  <pic:spPr bwMode="auto">
                    <a:xfrm>
                      <a:off x="0" y="0"/>
                      <a:ext cx="1648460" cy="1623060"/>
                    </a:xfrm>
                    <a:prstGeom prst="rect">
                      <a:avLst/>
                    </a:prstGeom>
                    <a:noFill/>
                    <a:ln>
                      <a:noFill/>
                    </a:ln>
                  </pic:spPr>
                </pic:pic>
              </a:graphicData>
            </a:graphic>
          </wp:anchor>
        </w:drawing>
      </w:r>
    </w:p>
    <w:p w14:paraId="1D7BEC95" w14:textId="77777777" w:rsidR="00B47498" w:rsidRPr="00B47498" w:rsidRDefault="00B47498" w:rsidP="00CB2DE1">
      <w:pPr>
        <w:pStyle w:val="Example"/>
      </w:pPr>
      <w:r>
        <w:t xml:space="preserve">Notice first that this equation looks very similar to the ones from the previous example, except the coefficients are not equal.  You might guess that the pairing of cos and sin will still produce rotation, but now </w:t>
      </w:r>
      <w:r>
        <w:rPr>
          <w:i/>
        </w:rPr>
        <w:t>x</w:t>
      </w:r>
      <w:r>
        <w:t xml:space="preserve"> will vary from -2 to 2 while </w:t>
      </w:r>
      <w:r>
        <w:rPr>
          <w:i/>
        </w:rPr>
        <w:t>y</w:t>
      </w:r>
      <w:r>
        <w:t xml:space="preserve"> will vary from -3 to 3, creating an ellipse.</w:t>
      </w:r>
    </w:p>
    <w:p w14:paraId="362FC986" w14:textId="77777777" w:rsidR="00B47498" w:rsidRDefault="00B47498" w:rsidP="00CB2DE1">
      <w:pPr>
        <w:pStyle w:val="Example"/>
      </w:pPr>
    </w:p>
    <w:p w14:paraId="6252F8C3" w14:textId="77777777" w:rsidR="00CB2DE1" w:rsidRDefault="00CB2DE1" w:rsidP="00CB2DE1">
      <w:pPr>
        <w:pStyle w:val="Example"/>
      </w:pPr>
      <w:r>
        <w:t xml:space="preserve">Using technology we can generate a graph of this equation, </w:t>
      </w:r>
      <w:r w:rsidR="00B47498">
        <w:t>verifying it is indeed an</w:t>
      </w:r>
      <w:r w:rsidR="00A8790A">
        <w:t xml:space="preserve"> ellipse</w:t>
      </w:r>
      <w:r>
        <w:t>.</w:t>
      </w:r>
    </w:p>
    <w:p w14:paraId="241E3DF0" w14:textId="77777777" w:rsidR="00CB2DE1" w:rsidRDefault="00CB2DE1" w:rsidP="00CB2DE1">
      <w:pPr>
        <w:pStyle w:val="Example"/>
      </w:pPr>
    </w:p>
    <w:p w14:paraId="373AE5A6" w14:textId="77777777" w:rsidR="00CB2DE1" w:rsidRDefault="00CB2DE1" w:rsidP="00CE3C31">
      <w:pPr>
        <w:pStyle w:val="Example"/>
      </w:pPr>
      <w:proofErr w:type="gramStart"/>
      <w:r>
        <w:t>Similar to</w:t>
      </w:r>
      <w:proofErr w:type="gramEnd"/>
      <w:r>
        <w:t xml:space="preserve"> graphing </w:t>
      </w:r>
      <w:r w:rsidR="00004F67">
        <w:t>p</w:t>
      </w:r>
      <w:r>
        <w:t xml:space="preserve">olar equations, you must change the MODE on </w:t>
      </w:r>
      <w:r w:rsidR="00BB2380">
        <w:t>y</w:t>
      </w:r>
      <w:r>
        <w:t xml:space="preserve">our calculator </w:t>
      </w:r>
      <w:r w:rsidR="00E24853">
        <w:t>(</w:t>
      </w:r>
      <w:r>
        <w:t xml:space="preserve">or select </w:t>
      </w:r>
      <w:r w:rsidR="00004F67">
        <w:t>p</w:t>
      </w:r>
      <w:r>
        <w:t>arametric equations on your graphing technology</w:t>
      </w:r>
      <w:r w:rsidR="00E24853">
        <w:t>)</w:t>
      </w:r>
      <w:r>
        <w:t xml:space="preserve"> before graphing a </w:t>
      </w:r>
      <w:r w:rsidR="00E24853">
        <w:t xml:space="preserve">system of </w:t>
      </w:r>
      <w:r>
        <w:t>parametric equation</w:t>
      </w:r>
      <w:r w:rsidR="00E24853">
        <w:t>s</w:t>
      </w:r>
      <w:r>
        <w:t xml:space="preserve">.  You will know you have successfully entered parametric mode when the equation input has changed to ask for a </w:t>
      </w:r>
      <w:r w:rsidRPr="008C785F">
        <w:rPr>
          <w:i/>
        </w:rPr>
        <w:t>x(t)</w:t>
      </w:r>
      <w:r>
        <w:t xml:space="preserve">= and </w:t>
      </w:r>
      <w:r w:rsidRPr="008C785F">
        <w:rPr>
          <w:i/>
        </w:rPr>
        <w:t>y(t)</w:t>
      </w:r>
      <w:r>
        <w:t xml:space="preserve">= pair of equations.  </w:t>
      </w:r>
    </w:p>
    <w:p w14:paraId="6988D364" w14:textId="77777777" w:rsidR="00B47498" w:rsidRDefault="00B47498" w:rsidP="00B47498"/>
    <w:p w14:paraId="4122851C" w14:textId="77777777" w:rsidR="00615C71" w:rsidRDefault="00615C71" w:rsidP="00B47498"/>
    <w:p w14:paraId="64595E95" w14:textId="77777777" w:rsidR="00CB2DE1" w:rsidRDefault="00CB2DE1" w:rsidP="00CB2DE1">
      <w:pPr>
        <w:pStyle w:val="TryitNow"/>
      </w:pPr>
      <w:r>
        <w:t>Try it Now</w:t>
      </w:r>
    </w:p>
    <w:p w14:paraId="538E6B0C" w14:textId="77777777" w:rsidR="00CB2DE1" w:rsidRPr="009A1319" w:rsidRDefault="00CB2DE1" w:rsidP="003C4E10">
      <w:pPr>
        <w:pStyle w:val="TryitNowbody"/>
        <w:numPr>
          <w:ilvl w:val="0"/>
          <w:numId w:val="8"/>
        </w:numPr>
        <w:ind w:left="360"/>
      </w:pPr>
      <w:r>
        <w:t xml:space="preserve">Sketch a graph of  </w:t>
      </w:r>
      <w:r w:rsidRPr="00335291">
        <w:rPr>
          <w:position w:val="-28"/>
        </w:rPr>
        <w:object w:dxaOrig="1520" w:dyaOrig="680" w14:anchorId="464D487E">
          <v:shape id="_x0000_i1912" type="#_x0000_t75" style="width:76.5pt;height:34.5pt" o:ole="">
            <v:imagedata r:id="rId1749" o:title=""/>
          </v:shape>
          <o:OLEObject Type="Embed" ProgID="Equation.3" ShapeID="_x0000_i1912" DrawAspect="Content" ObjectID="_1719176457" r:id="rId1750"/>
        </w:object>
      </w:r>
      <w:r>
        <w:t xml:space="preserve">.  This is an example of a </w:t>
      </w:r>
      <w:r w:rsidRPr="008C785F">
        <w:rPr>
          <w:b/>
        </w:rPr>
        <w:t>Lissajous</w:t>
      </w:r>
      <w:r>
        <w:t xml:space="preserve"> figure</w:t>
      </w:r>
      <w:r w:rsidR="006F24F8">
        <w:fldChar w:fldCharType="begin"/>
      </w:r>
      <w:r w:rsidR="006B1861">
        <w:instrText xml:space="preserve"> XE "</w:instrText>
      </w:r>
      <w:r w:rsidR="006B1861" w:rsidRPr="00EB4EB6">
        <w:rPr>
          <w:b/>
        </w:rPr>
        <w:instrText>Lissajous</w:instrText>
      </w:r>
      <w:r w:rsidR="006B1861" w:rsidRPr="00EB4EB6">
        <w:instrText xml:space="preserve"> </w:instrText>
      </w:r>
      <w:r w:rsidR="006B1861" w:rsidRPr="006B1861">
        <w:rPr>
          <w:b/>
        </w:rPr>
        <w:instrText>Figure</w:instrText>
      </w:r>
      <w:r w:rsidR="006B1861">
        <w:instrText xml:space="preserve">" </w:instrText>
      </w:r>
      <w:r w:rsidR="006F24F8">
        <w:fldChar w:fldCharType="end"/>
      </w:r>
      <w:r w:rsidR="006F24F8">
        <w:fldChar w:fldCharType="begin"/>
      </w:r>
      <w:r w:rsidR="006B1861">
        <w:instrText xml:space="preserve"> XE "</w:instrText>
      </w:r>
      <w:r w:rsidR="006B1861" w:rsidRPr="00B036FA">
        <w:instrText>Parametric Functions:Lissajous Figure</w:instrText>
      </w:r>
      <w:r w:rsidR="006B1861">
        <w:instrText xml:space="preserve">" </w:instrText>
      </w:r>
      <w:r w:rsidR="006F24F8">
        <w:fldChar w:fldCharType="end"/>
      </w:r>
      <w:r>
        <w:t>.</w:t>
      </w:r>
    </w:p>
    <w:p w14:paraId="19AD7AF0" w14:textId="77777777" w:rsidR="00CB2DE1" w:rsidRDefault="00CB2DE1" w:rsidP="00CB2DE1"/>
    <w:p w14:paraId="2F51F8EB" w14:textId="77777777" w:rsidR="00CB2DE1" w:rsidRDefault="00CB2DE1" w:rsidP="00CB2DE1"/>
    <w:p w14:paraId="76C71DE5" w14:textId="77777777" w:rsidR="00B47498" w:rsidRDefault="00B47498" w:rsidP="00CB2DE1"/>
    <w:p w14:paraId="4FD2C1D1" w14:textId="77777777" w:rsidR="00615C71" w:rsidRDefault="00615C71" w:rsidP="00CB2DE1"/>
    <w:p w14:paraId="636250DB" w14:textId="77777777" w:rsidR="00615C71" w:rsidRDefault="00615C71" w:rsidP="00CB2DE1"/>
    <w:p w14:paraId="4DC4CAE8" w14:textId="77777777" w:rsidR="00615C71" w:rsidRDefault="00615C71" w:rsidP="00CB2DE1"/>
    <w:p w14:paraId="11A90EF6" w14:textId="77777777" w:rsidR="00615C71" w:rsidRDefault="00615C71" w:rsidP="00CB2DE1"/>
    <w:p w14:paraId="1DAF9D54" w14:textId="77777777" w:rsidR="00CB2DE1" w:rsidRDefault="00CB2DE1" w:rsidP="00CB2DE1">
      <w:pPr>
        <w:pStyle w:val="ExampleHeader"/>
      </w:pPr>
      <w:r>
        <w:lastRenderedPageBreak/>
        <w:t xml:space="preserve">Example </w:t>
      </w:r>
      <w:r w:rsidR="00B47498">
        <w:t>5</w:t>
      </w:r>
    </w:p>
    <w:p w14:paraId="75336E90" w14:textId="77777777" w:rsidR="00CB2DE1" w:rsidRDefault="00CB2DE1" w:rsidP="00CB2DE1">
      <w:pPr>
        <w:pStyle w:val="Example"/>
      </w:pPr>
      <w:r>
        <w:t xml:space="preserve">The populations of rabbits and wolves on an island </w:t>
      </w:r>
      <w:r w:rsidR="00E24853">
        <w:t xml:space="preserve">over time </w:t>
      </w:r>
      <w:r>
        <w:t xml:space="preserve">are given by the graphs below.  Use </w:t>
      </w:r>
      <w:r w:rsidR="00E24853">
        <w:t>these graphs to</w:t>
      </w:r>
      <w:r>
        <w:t xml:space="preserve"> sketch </w:t>
      </w:r>
      <w:r w:rsidR="00E24853">
        <w:t xml:space="preserve">a graph in the </w:t>
      </w:r>
      <w:r w:rsidR="00E24853">
        <w:rPr>
          <w:i/>
        </w:rPr>
        <w:t>r-w</w:t>
      </w:r>
      <w:r w:rsidR="00E24853">
        <w:t xml:space="preserve"> plane showing the relationship between the number of rabbits and number of wolves</w:t>
      </w:r>
      <w:r>
        <w:t>.</w:t>
      </w:r>
    </w:p>
    <w:p w14:paraId="51257C5A" w14:textId="77777777" w:rsidR="00CB2DE1" w:rsidRDefault="00383717" w:rsidP="00CB2DE1">
      <w:pPr>
        <w:pStyle w:val="Example"/>
      </w:pPr>
      <w:r>
        <w:rPr>
          <w:noProof/>
        </w:rPr>
        <w:drawing>
          <wp:anchor distT="0" distB="0" distL="114300" distR="114300" simplePos="0" relativeHeight="251602432" behindDoc="0" locked="0" layoutInCell="1" allowOverlap="1" wp14:anchorId="1DE2DBD3" wp14:editId="643F8ED9">
            <wp:simplePos x="0" y="0"/>
            <wp:positionH relativeFrom="column">
              <wp:posOffset>2873213</wp:posOffset>
            </wp:positionH>
            <wp:positionV relativeFrom="paragraph">
              <wp:posOffset>172085</wp:posOffset>
            </wp:positionV>
            <wp:extent cx="2800350" cy="1581150"/>
            <wp:effectExtent l="0" t="0" r="0" b="0"/>
            <wp:wrapSquare wrapText="bothSides"/>
            <wp:docPr id="501" name="Object 501" descr="A line graph with vertical labeled Rabbits and horizontal labeled Years. The graph shows data that increases briefly,  decreases, then increases again, including the points 0 comma 70, 1 comma 95, and 2 comma 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1"/>
              </a:graphicData>
            </a:graphic>
          </wp:anchor>
        </w:drawing>
      </w:r>
    </w:p>
    <w:p w14:paraId="26207438" w14:textId="77777777" w:rsidR="00CB2DE1" w:rsidRDefault="0020769D" w:rsidP="00CB2DE1">
      <w:pPr>
        <w:pStyle w:val="Example"/>
      </w:pPr>
      <w:r>
        <w:rPr>
          <w:noProof/>
        </w:rPr>
        <w:drawing>
          <wp:inline distT="0" distB="0" distL="0" distR="0" wp14:anchorId="658C2783" wp14:editId="0E8001DC">
            <wp:extent cx="2647950" cy="1581150"/>
            <wp:effectExtent l="0" t="0" r="0" b="0"/>
            <wp:docPr id="730" name="Object 730" descr="A line graph with vertical labeled Wolves and horizontal labeled Years. The graph shows data that increases then decreases, including the points 0 comma 4, 1 comma 5, and 2 comma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2"/>
              </a:graphicData>
            </a:graphic>
          </wp:inline>
        </w:drawing>
      </w:r>
    </w:p>
    <w:p w14:paraId="461754EC" w14:textId="77777777" w:rsidR="00CB2DE1" w:rsidRDefault="00CB2DE1" w:rsidP="00CB2DE1">
      <w:pPr>
        <w:pStyle w:val="Example"/>
      </w:pPr>
      <w:r>
        <w:t xml:space="preserve">For each input </w:t>
      </w:r>
      <w:r>
        <w:rPr>
          <w:i/>
        </w:rPr>
        <w:t>t</w:t>
      </w:r>
      <w:r>
        <w:t xml:space="preserve">, we can determine the number of rabbits, </w:t>
      </w:r>
      <w:r>
        <w:rPr>
          <w:i/>
        </w:rPr>
        <w:t>r</w:t>
      </w:r>
      <w:r>
        <w:t xml:space="preserve">, and the number of wolves, </w:t>
      </w:r>
      <w:r>
        <w:rPr>
          <w:i/>
        </w:rPr>
        <w:t>w</w:t>
      </w:r>
      <w:r>
        <w:t xml:space="preserve">, from the respective graphs, and then plot the corresponding point in the </w:t>
      </w:r>
      <w:r>
        <w:rPr>
          <w:i/>
        </w:rPr>
        <w:t>r-w</w:t>
      </w:r>
      <w:r>
        <w:t xml:space="preserve"> plane.  </w:t>
      </w:r>
    </w:p>
    <w:p w14:paraId="0821ADA4" w14:textId="77777777" w:rsidR="00CB2DE1" w:rsidRDefault="00CB2DE1" w:rsidP="00CB2DE1">
      <w:pPr>
        <w:pStyle w:val="Example"/>
      </w:pPr>
    </w:p>
    <w:p w14:paraId="0F0F2022" w14:textId="77777777" w:rsidR="00CB2DE1" w:rsidRDefault="0020769D" w:rsidP="00CB2DE1">
      <w:pPr>
        <w:pStyle w:val="Example"/>
      </w:pPr>
      <w:r>
        <w:rPr>
          <w:noProof/>
        </w:rPr>
        <w:drawing>
          <wp:inline distT="0" distB="0" distL="0" distR="0" wp14:anchorId="18ECCE80" wp14:editId="4EBF8CA0">
            <wp:extent cx="2962275" cy="1581150"/>
            <wp:effectExtent l="0" t="0" r="0" b="0"/>
            <wp:docPr id="731" name="Object 731" descr="A line graph, with the vertical labeled Rabbits and the horizontal labeled Wolves.  It shows an oval-shaped graph, including points 4 comma 70, 5 comma 95, and 8 comma 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3"/>
              </a:graphicData>
            </a:graphic>
          </wp:inline>
        </w:drawing>
      </w:r>
    </w:p>
    <w:p w14:paraId="52506AA1" w14:textId="77777777" w:rsidR="00CB2DE1" w:rsidRPr="0076412B" w:rsidRDefault="00CB2DE1" w:rsidP="00CB2DE1">
      <w:pPr>
        <w:pStyle w:val="Example"/>
      </w:pPr>
      <w:r>
        <w:t>This graph helps reveal the cyclical interaction between the two populations.</w:t>
      </w:r>
    </w:p>
    <w:p w14:paraId="721777C1" w14:textId="77777777" w:rsidR="00CB2DE1" w:rsidRDefault="00CB2DE1" w:rsidP="00CB2DE1"/>
    <w:p w14:paraId="095A1C14" w14:textId="77777777" w:rsidR="00CB2DE1" w:rsidRDefault="00CB2DE1" w:rsidP="00CB2DE1"/>
    <w:p w14:paraId="60F3F392" w14:textId="77777777" w:rsidR="00CB2DE1" w:rsidRPr="00F67456" w:rsidRDefault="00CB2DE1" w:rsidP="00CB2DE1">
      <w:pPr>
        <w:rPr>
          <w:b/>
        </w:rPr>
      </w:pPr>
      <w:r>
        <w:rPr>
          <w:b/>
        </w:rPr>
        <w:t>Converting from Parametric to Cartesian</w:t>
      </w:r>
      <w:r w:rsidR="006F24F8">
        <w:rPr>
          <w:b/>
        </w:rPr>
        <w:fldChar w:fldCharType="begin"/>
      </w:r>
      <w:r w:rsidR="006B1861">
        <w:instrText xml:space="preserve"> XE "</w:instrText>
      </w:r>
      <w:r w:rsidR="006B1861" w:rsidRPr="00660047">
        <w:instrText>Parametric Functions:Converting from Parametric to Cartesian</w:instrText>
      </w:r>
      <w:r w:rsidR="006B1861">
        <w:instrText xml:space="preserve">" </w:instrText>
      </w:r>
      <w:r w:rsidR="006F24F8">
        <w:rPr>
          <w:b/>
        </w:rPr>
        <w:fldChar w:fldCharType="end"/>
      </w:r>
    </w:p>
    <w:p w14:paraId="09D40CBF" w14:textId="77777777" w:rsidR="00615C71" w:rsidRDefault="00615C71" w:rsidP="00CB2DE1"/>
    <w:p w14:paraId="26F9B3A9" w14:textId="77777777" w:rsidR="00CB2DE1" w:rsidRDefault="00CB2DE1" w:rsidP="00CB2DE1">
      <w:r>
        <w:t xml:space="preserve">In some cases, it is possible to eliminate the parameter </w:t>
      </w:r>
      <w:r>
        <w:rPr>
          <w:i/>
        </w:rPr>
        <w:t>t</w:t>
      </w:r>
      <w:r>
        <w:t>, allowing you to write a pair of parametric equations as a Cartesian equation.</w:t>
      </w:r>
    </w:p>
    <w:p w14:paraId="546E1DAE" w14:textId="77777777" w:rsidR="00CB2DE1" w:rsidRDefault="00CB2DE1" w:rsidP="00CB2DE1"/>
    <w:p w14:paraId="1F757A66" w14:textId="77777777" w:rsidR="00CB2DE1" w:rsidRPr="00F67456" w:rsidRDefault="00CB2DE1" w:rsidP="00CB2DE1">
      <w:r>
        <w:t xml:space="preserve">It is easiest to do this if one </w:t>
      </w:r>
      <w:r w:rsidR="00E24853">
        <w:t xml:space="preserve">of the </w:t>
      </w:r>
      <w:r w:rsidR="00E24853">
        <w:rPr>
          <w:i/>
        </w:rPr>
        <w:t>x(t)</w:t>
      </w:r>
      <w:r w:rsidR="00E24853">
        <w:t xml:space="preserve"> or </w:t>
      </w:r>
      <w:r w:rsidR="00E24853">
        <w:rPr>
          <w:i/>
        </w:rPr>
        <w:t>y(t)</w:t>
      </w:r>
      <w:r w:rsidR="00E24853">
        <w:t xml:space="preserve"> functions</w:t>
      </w:r>
      <w:r>
        <w:t xml:space="preserve"> can easily b</w:t>
      </w:r>
      <w:r w:rsidR="00BB2380">
        <w:t>e</w:t>
      </w:r>
      <w:r>
        <w:t xml:space="preserve"> solved for </w:t>
      </w:r>
      <w:r>
        <w:rPr>
          <w:i/>
        </w:rPr>
        <w:t>t</w:t>
      </w:r>
      <w:r>
        <w:t>, allowing you to then substitute the remaining expression into the second part.</w:t>
      </w:r>
    </w:p>
    <w:p w14:paraId="78E55AE4" w14:textId="77777777" w:rsidR="00CB2DE1" w:rsidRDefault="00CB2DE1" w:rsidP="00CB2DE1"/>
    <w:p w14:paraId="11DCD3BE" w14:textId="77777777" w:rsidR="00924174" w:rsidRDefault="00924174" w:rsidP="00CB2DE1"/>
    <w:p w14:paraId="5FB3DDB0" w14:textId="77777777" w:rsidR="00CB2DE1" w:rsidRDefault="00CB2DE1" w:rsidP="00CB2DE1">
      <w:pPr>
        <w:pStyle w:val="ExampleHeader"/>
      </w:pPr>
      <w:r>
        <w:t>Example 6</w:t>
      </w:r>
    </w:p>
    <w:p w14:paraId="124C9596" w14:textId="77777777" w:rsidR="00CB2DE1" w:rsidRDefault="00CB2DE1" w:rsidP="00CB2DE1">
      <w:pPr>
        <w:pStyle w:val="Example"/>
      </w:pPr>
      <w:r>
        <w:t xml:space="preserve">Write </w:t>
      </w:r>
      <w:r w:rsidRPr="00F67456">
        <w:rPr>
          <w:position w:val="-30"/>
        </w:rPr>
        <w:object w:dxaOrig="1200" w:dyaOrig="720" w14:anchorId="4C0DC283">
          <v:shape id="_x0000_i1913" type="#_x0000_t75" style="width:60pt;height:36.75pt" o:ole="">
            <v:imagedata r:id="rId1728" o:title=""/>
          </v:shape>
          <o:OLEObject Type="Embed" ProgID="Equation.3" ShapeID="_x0000_i1913" DrawAspect="Content" ObjectID="_1719176458" r:id="rId1754"/>
        </w:object>
      </w:r>
      <w:r>
        <w:t xml:space="preserve"> as a Cartesian equation</w:t>
      </w:r>
      <w:r w:rsidR="00E24853">
        <w:t>,</w:t>
      </w:r>
      <w:r>
        <w:t xml:space="preserve"> if possible.</w:t>
      </w:r>
    </w:p>
    <w:p w14:paraId="1F135D82" w14:textId="77777777" w:rsidR="00CB2DE1" w:rsidRDefault="00CB2DE1" w:rsidP="00CB2DE1">
      <w:pPr>
        <w:pStyle w:val="Example"/>
      </w:pPr>
    </w:p>
    <w:p w14:paraId="44F6F8AD" w14:textId="77777777" w:rsidR="00CB2DE1" w:rsidRDefault="00CB2DE1" w:rsidP="00CB2DE1">
      <w:pPr>
        <w:pStyle w:val="Example"/>
      </w:pPr>
      <w:r>
        <w:t xml:space="preserve">Here, the equation for </w:t>
      </w:r>
      <w:r>
        <w:rPr>
          <w:i/>
        </w:rPr>
        <w:t>y</w:t>
      </w:r>
      <w:r>
        <w:t xml:space="preserve"> is linear, so is relatively easy to solve for </w:t>
      </w:r>
      <w:r>
        <w:rPr>
          <w:i/>
        </w:rPr>
        <w:t>t</w:t>
      </w:r>
      <w:r>
        <w:t>.  Since the resulting Cartesian equation will likely not be a function, and for convenience, we drop the function notation.</w:t>
      </w:r>
    </w:p>
    <w:p w14:paraId="51AEE461" w14:textId="77777777" w:rsidR="00CB2DE1" w:rsidRDefault="00CB2DE1" w:rsidP="00CB2DE1">
      <w:pPr>
        <w:pStyle w:val="Example"/>
      </w:pPr>
      <w:r w:rsidRPr="00F67456">
        <w:rPr>
          <w:position w:val="-10"/>
        </w:rPr>
        <w:object w:dxaOrig="900" w:dyaOrig="320" w14:anchorId="46EC0C48">
          <v:shape id="_x0000_i1914" type="#_x0000_t75" style="width:44.25pt;height:16.5pt" o:ole="">
            <v:imagedata r:id="rId1755" o:title=""/>
          </v:shape>
          <o:OLEObject Type="Embed" ProgID="Equation.3" ShapeID="_x0000_i1914" DrawAspect="Content" ObjectID="_1719176459" r:id="rId1756"/>
        </w:object>
      </w:r>
      <w:r>
        <w:tab/>
      </w:r>
      <w:r>
        <w:tab/>
        <w:t xml:space="preserve">Solve for </w:t>
      </w:r>
      <w:r>
        <w:rPr>
          <w:i/>
        </w:rPr>
        <w:t>t</w:t>
      </w:r>
    </w:p>
    <w:p w14:paraId="3D7C4DC8" w14:textId="77777777" w:rsidR="00CB2DE1" w:rsidRDefault="00CB2DE1" w:rsidP="00CB2DE1">
      <w:pPr>
        <w:pStyle w:val="Example"/>
      </w:pPr>
      <w:r w:rsidRPr="00F67456">
        <w:rPr>
          <w:position w:val="-10"/>
        </w:rPr>
        <w:object w:dxaOrig="880" w:dyaOrig="320" w14:anchorId="68A00730">
          <v:shape id="_x0000_i1915" type="#_x0000_t75" style="width:43.5pt;height:16.5pt" o:ole="">
            <v:imagedata r:id="rId1757" o:title=""/>
          </v:shape>
          <o:OLEObject Type="Embed" ProgID="Equation.3" ShapeID="_x0000_i1915" DrawAspect="Content" ObjectID="_1719176460" r:id="rId1758"/>
        </w:object>
      </w:r>
      <w:r>
        <w:tab/>
      </w:r>
      <w:r>
        <w:tab/>
        <w:t xml:space="preserve">Substitute this for </w:t>
      </w:r>
      <w:r>
        <w:rPr>
          <w:i/>
        </w:rPr>
        <w:t xml:space="preserve">t </w:t>
      </w:r>
      <w:r>
        <w:t xml:space="preserve">in the </w:t>
      </w:r>
      <w:r>
        <w:rPr>
          <w:i/>
        </w:rPr>
        <w:t>x</w:t>
      </w:r>
      <w:r>
        <w:t xml:space="preserve"> equation</w:t>
      </w:r>
    </w:p>
    <w:p w14:paraId="64C0C4C0" w14:textId="77777777" w:rsidR="00CB2DE1" w:rsidRDefault="00CB2DE1" w:rsidP="00CB2DE1">
      <w:pPr>
        <w:pStyle w:val="Example"/>
      </w:pPr>
      <w:r w:rsidRPr="007F557E">
        <w:rPr>
          <w:position w:val="-10"/>
        </w:rPr>
        <w:object w:dxaOrig="1520" w:dyaOrig="360" w14:anchorId="5E409EE4">
          <v:shape id="_x0000_i1916" type="#_x0000_t75" style="width:76.5pt;height:18.75pt" o:ole="">
            <v:imagedata r:id="rId1759" o:title=""/>
          </v:shape>
          <o:OLEObject Type="Embed" ProgID="Equation.3" ShapeID="_x0000_i1916" DrawAspect="Content" ObjectID="_1719176461" r:id="rId1760"/>
        </w:object>
      </w:r>
    </w:p>
    <w:p w14:paraId="5248E472" w14:textId="77777777" w:rsidR="00CB2DE1" w:rsidRDefault="00CB2DE1" w:rsidP="00CB2DE1">
      <w:pPr>
        <w:pStyle w:val="Example"/>
      </w:pPr>
    </w:p>
    <w:p w14:paraId="5170DC6E" w14:textId="77777777" w:rsidR="00CB2DE1" w:rsidRDefault="00E24853" w:rsidP="00CB2DE1">
      <w:pPr>
        <w:pStyle w:val="Example"/>
      </w:pPr>
      <w:r>
        <w:t xml:space="preserve">Notice that this is the equation of a parabola with </w:t>
      </w:r>
      <w:r w:rsidRPr="00E24853">
        <w:rPr>
          <w:i/>
        </w:rPr>
        <w:t>x</w:t>
      </w:r>
      <w:r>
        <w:t xml:space="preserve"> as a function of </w:t>
      </w:r>
      <w:r w:rsidRPr="00E24853">
        <w:rPr>
          <w:i/>
        </w:rPr>
        <w:t>y</w:t>
      </w:r>
      <w:r>
        <w:t xml:space="preserve">, with vertex at (1,2), opening to the right.  Comparing this with the graph from Example 2, we see (unsurprisingly) that it yields the same graph in the </w:t>
      </w:r>
      <w:r w:rsidRPr="00E24853">
        <w:rPr>
          <w:i/>
        </w:rPr>
        <w:t>x</w:t>
      </w:r>
      <w:r>
        <w:t>-</w:t>
      </w:r>
      <w:r w:rsidRPr="00E24853">
        <w:rPr>
          <w:i/>
        </w:rPr>
        <w:t>y</w:t>
      </w:r>
      <w:r>
        <w:t xml:space="preserve"> plane as did the original parametric equations.</w:t>
      </w:r>
    </w:p>
    <w:p w14:paraId="71C53AD4" w14:textId="77777777" w:rsidR="00CB2DE1" w:rsidRDefault="00CB2DE1" w:rsidP="00CB2DE1"/>
    <w:p w14:paraId="366ED32C" w14:textId="77777777" w:rsidR="00CB2DE1" w:rsidRDefault="00CB2DE1" w:rsidP="00CB2DE1"/>
    <w:p w14:paraId="54A81813" w14:textId="77777777" w:rsidR="00CB2DE1" w:rsidRDefault="00CB2DE1" w:rsidP="00CB2DE1">
      <w:pPr>
        <w:pStyle w:val="TryitNow"/>
      </w:pPr>
      <w:r>
        <w:t>Try it Now</w:t>
      </w:r>
    </w:p>
    <w:p w14:paraId="4FB0699E" w14:textId="77777777" w:rsidR="00CB2DE1" w:rsidRPr="009A1319" w:rsidRDefault="00CB2DE1" w:rsidP="003C4E10">
      <w:pPr>
        <w:pStyle w:val="TryitNowbody"/>
        <w:numPr>
          <w:ilvl w:val="0"/>
          <w:numId w:val="8"/>
        </w:numPr>
        <w:ind w:left="360"/>
      </w:pPr>
      <w:r>
        <w:t xml:space="preserve">Write   </w:t>
      </w:r>
      <w:r w:rsidRPr="006C2CB7">
        <w:rPr>
          <w:position w:val="-32"/>
        </w:rPr>
        <w:object w:dxaOrig="880" w:dyaOrig="760" w14:anchorId="701C8497">
          <v:shape id="_x0000_i1917" type="#_x0000_t75" style="width:43.5pt;height:38.25pt" o:ole="">
            <v:imagedata r:id="rId1761" o:title=""/>
          </v:shape>
          <o:OLEObject Type="Embed" ProgID="Equation.3" ShapeID="_x0000_i1917" DrawAspect="Content" ObjectID="_1719176462" r:id="rId1762"/>
        </w:object>
      </w:r>
      <w:r>
        <w:t>as a Cartesian equation</w:t>
      </w:r>
      <w:r w:rsidR="00E24853">
        <w:t>,</w:t>
      </w:r>
      <w:r>
        <w:t xml:space="preserve"> if possible.</w:t>
      </w:r>
    </w:p>
    <w:p w14:paraId="3DD0AEA3" w14:textId="77777777" w:rsidR="00CB2DE1" w:rsidRDefault="00CB2DE1" w:rsidP="00CB2DE1"/>
    <w:p w14:paraId="09C86DB2" w14:textId="77777777" w:rsidR="00CB2DE1" w:rsidRDefault="00CB2DE1" w:rsidP="00CB2DE1"/>
    <w:p w14:paraId="69250E44" w14:textId="77777777" w:rsidR="00CB2DE1" w:rsidRDefault="00CB2DE1" w:rsidP="00CB2DE1">
      <w:pPr>
        <w:pStyle w:val="ExampleHeader"/>
      </w:pPr>
      <w:r>
        <w:t>Example 7</w:t>
      </w:r>
    </w:p>
    <w:p w14:paraId="4DA14748" w14:textId="77777777" w:rsidR="00CB2DE1" w:rsidRDefault="00CB2DE1" w:rsidP="00CB2DE1">
      <w:pPr>
        <w:pStyle w:val="Example"/>
      </w:pPr>
      <w:r>
        <w:t xml:space="preserve">Write </w:t>
      </w:r>
      <w:r w:rsidRPr="007F557E">
        <w:rPr>
          <w:position w:val="-32"/>
        </w:rPr>
        <w:object w:dxaOrig="1300" w:dyaOrig="760" w14:anchorId="1117870D">
          <v:shape id="_x0000_i1918" type="#_x0000_t75" style="width:64.5pt;height:38.25pt" o:ole="">
            <v:imagedata r:id="rId1763" o:title=""/>
          </v:shape>
          <o:OLEObject Type="Embed" ProgID="Equation.3" ShapeID="_x0000_i1918" DrawAspect="Content" ObjectID="_1719176463" r:id="rId1764"/>
        </w:object>
      </w:r>
      <w:r>
        <w:t xml:space="preserve"> as a Cartesian equation</w:t>
      </w:r>
      <w:r w:rsidR="00E24853">
        <w:t>,</w:t>
      </w:r>
      <w:r>
        <w:t xml:space="preserve"> if possible.</w:t>
      </w:r>
    </w:p>
    <w:p w14:paraId="3F38634F" w14:textId="77777777" w:rsidR="00CB2DE1" w:rsidRDefault="00CB2DE1" w:rsidP="00CB2DE1">
      <w:pPr>
        <w:pStyle w:val="Example"/>
      </w:pPr>
    </w:p>
    <w:p w14:paraId="7146927B" w14:textId="77777777" w:rsidR="00CB2DE1" w:rsidRDefault="00CB2DE1" w:rsidP="003C4E10">
      <w:pPr>
        <w:pStyle w:val="Example"/>
        <w:spacing w:line="276" w:lineRule="auto"/>
      </w:pPr>
      <w:r>
        <w:t xml:space="preserve">We could solve either the first or second equation for </w:t>
      </w:r>
      <w:r>
        <w:rPr>
          <w:i/>
        </w:rPr>
        <w:t>t</w:t>
      </w:r>
      <w:r>
        <w:t>.  Solving the first,</w:t>
      </w:r>
    </w:p>
    <w:p w14:paraId="3B6E6F25" w14:textId="77777777" w:rsidR="00CB2DE1" w:rsidRDefault="00CB2DE1" w:rsidP="003C4E10">
      <w:pPr>
        <w:pStyle w:val="Example"/>
        <w:spacing w:line="276" w:lineRule="auto"/>
      </w:pPr>
      <w:r w:rsidRPr="007F557E">
        <w:rPr>
          <w:position w:val="-8"/>
        </w:rPr>
        <w:object w:dxaOrig="1060" w:dyaOrig="360" w14:anchorId="4EA4AA4E">
          <v:shape id="_x0000_i1919" type="#_x0000_t75" style="width:53.25pt;height:18.75pt" o:ole="">
            <v:imagedata r:id="rId1765" o:title=""/>
          </v:shape>
          <o:OLEObject Type="Embed" ProgID="Equation.3" ShapeID="_x0000_i1919" DrawAspect="Content" ObjectID="_1719176464" r:id="rId1766"/>
        </w:object>
      </w:r>
    </w:p>
    <w:p w14:paraId="16AABF07" w14:textId="77777777" w:rsidR="00CB2DE1" w:rsidRPr="007F557E" w:rsidRDefault="00CB2DE1" w:rsidP="003C4E10">
      <w:pPr>
        <w:pStyle w:val="Example"/>
        <w:spacing w:line="276" w:lineRule="auto"/>
      </w:pPr>
      <w:r w:rsidRPr="007F557E">
        <w:rPr>
          <w:position w:val="-8"/>
        </w:rPr>
        <w:object w:dxaOrig="1060" w:dyaOrig="360" w14:anchorId="1E264F19">
          <v:shape id="_x0000_i1920" type="#_x0000_t75" style="width:53.25pt;height:18.75pt" o:ole="">
            <v:imagedata r:id="rId1767" o:title=""/>
          </v:shape>
          <o:OLEObject Type="Embed" ProgID="Equation.3" ShapeID="_x0000_i1920" DrawAspect="Content" ObjectID="_1719176465" r:id="rId1768"/>
        </w:object>
      </w:r>
      <w:r>
        <w:tab/>
      </w:r>
      <w:r>
        <w:tab/>
        <w:t>Square both sides</w:t>
      </w:r>
    </w:p>
    <w:p w14:paraId="2F6F2831" w14:textId="77777777" w:rsidR="00CB2DE1" w:rsidRDefault="00CB2DE1" w:rsidP="003C4E10">
      <w:pPr>
        <w:pStyle w:val="Example"/>
        <w:spacing w:line="276" w:lineRule="auto"/>
      </w:pPr>
      <w:r w:rsidRPr="007F557E">
        <w:rPr>
          <w:position w:val="-10"/>
        </w:rPr>
        <w:object w:dxaOrig="1140" w:dyaOrig="380" w14:anchorId="3EB546FA">
          <v:shape id="_x0000_i1921" type="#_x0000_t75" style="width:57.75pt;height:18.75pt" o:ole="">
            <v:imagedata r:id="rId1769" o:title=""/>
          </v:shape>
          <o:OLEObject Type="Embed" ProgID="Equation.3" ShapeID="_x0000_i1921" DrawAspect="Content" ObjectID="_1719176466" r:id="rId1770"/>
        </w:object>
      </w:r>
      <w:r>
        <w:tab/>
      </w:r>
      <w:r>
        <w:tab/>
        <w:t xml:space="preserve">Substitute into the </w:t>
      </w:r>
      <w:r>
        <w:rPr>
          <w:i/>
        </w:rPr>
        <w:t>y</w:t>
      </w:r>
      <w:r>
        <w:t xml:space="preserve"> equation</w:t>
      </w:r>
    </w:p>
    <w:p w14:paraId="56659F90" w14:textId="77777777" w:rsidR="00CB2DE1" w:rsidRDefault="00CB2DE1" w:rsidP="00CB2DE1">
      <w:pPr>
        <w:pStyle w:val="Example"/>
      </w:pPr>
      <w:r w:rsidRPr="007F557E">
        <w:rPr>
          <w:position w:val="-10"/>
        </w:rPr>
        <w:object w:dxaOrig="1620" w:dyaOrig="380" w14:anchorId="4B70B6F1">
          <v:shape id="_x0000_i1922" type="#_x0000_t75" style="width:81pt;height:18.75pt" o:ole="">
            <v:imagedata r:id="rId1771" o:title=""/>
          </v:shape>
          <o:OLEObject Type="Embed" ProgID="Equation.3" ShapeID="_x0000_i1922" DrawAspect="Content" ObjectID="_1719176467" r:id="rId1772"/>
        </w:object>
      </w:r>
    </w:p>
    <w:p w14:paraId="13A74742" w14:textId="77777777" w:rsidR="00CB2DE1" w:rsidRDefault="00CB2DE1" w:rsidP="00CB2DE1">
      <w:pPr>
        <w:pStyle w:val="Example"/>
      </w:pPr>
    </w:p>
    <w:p w14:paraId="136570B1" w14:textId="77777777" w:rsidR="00CB2DE1" w:rsidRPr="00397418" w:rsidRDefault="00CB2DE1" w:rsidP="00CB2DE1">
      <w:pPr>
        <w:pStyle w:val="Example"/>
      </w:pPr>
      <w:r>
        <w:t xml:space="preserve">Since the parametric equation is only defined for </w:t>
      </w:r>
      <w:r w:rsidR="00E24853" w:rsidRPr="005C0AC6">
        <w:rPr>
          <w:position w:val="-6"/>
        </w:rPr>
        <w:object w:dxaOrig="520" w:dyaOrig="279" w14:anchorId="3E271863">
          <v:shape id="_x0000_i1923" type="#_x0000_t75" style="width:27.75pt;height:14.25pt" o:ole="">
            <v:imagedata r:id="rId1773" o:title=""/>
          </v:shape>
          <o:OLEObject Type="Embed" ProgID="Equation.3" ShapeID="_x0000_i1923" DrawAspect="Content" ObjectID="_1719176468" r:id="rId1774"/>
        </w:object>
      </w:r>
      <w:r>
        <w:t>, t</w:t>
      </w:r>
      <w:r w:rsidRPr="005C0AC6">
        <w:t>his</w:t>
      </w:r>
      <w:r>
        <w:t xml:space="preserve"> Cartesian equation is equivalent to the parametric equation on the corresponding domain</w:t>
      </w:r>
      <w:r w:rsidR="00397418">
        <w:t>.  The parametric equations show that</w:t>
      </w:r>
      <w:r>
        <w:t xml:space="preserve"> </w:t>
      </w:r>
      <w:r w:rsidR="00397418">
        <w:t xml:space="preserve">when </w:t>
      </w:r>
      <w:r w:rsidR="00397418" w:rsidRPr="00397418">
        <w:rPr>
          <w:i/>
        </w:rPr>
        <w:t>t</w:t>
      </w:r>
      <w:r w:rsidR="00397418">
        <w:t xml:space="preserve"> &gt; 0, </w:t>
      </w:r>
      <w:r w:rsidR="00397418" w:rsidRPr="00397418">
        <w:rPr>
          <w:i/>
        </w:rPr>
        <w:t>x</w:t>
      </w:r>
      <w:r w:rsidR="00397418">
        <w:t xml:space="preserve"> &gt; 2 and </w:t>
      </w:r>
      <w:r w:rsidR="00397418">
        <w:rPr>
          <w:i/>
        </w:rPr>
        <w:t>y</w:t>
      </w:r>
      <w:r w:rsidR="00397418">
        <w:t xml:space="preserve"> &gt; 0, so the domain of the Cartesian equation should be limited to </w:t>
      </w:r>
      <w:r w:rsidR="00397418">
        <w:rPr>
          <w:i/>
        </w:rPr>
        <w:t>x</w:t>
      </w:r>
      <w:r w:rsidR="00397418">
        <w:t xml:space="preserve"> &gt; 2.</w:t>
      </w:r>
    </w:p>
    <w:p w14:paraId="35A0F53E" w14:textId="77777777" w:rsidR="00CB2DE1" w:rsidRDefault="00CB2DE1" w:rsidP="00CB2DE1"/>
    <w:p w14:paraId="7AED152D" w14:textId="77777777" w:rsidR="00CB2DE1" w:rsidRDefault="00CB2DE1" w:rsidP="00CB2DE1"/>
    <w:p w14:paraId="74524E63" w14:textId="77777777" w:rsidR="00CB2DE1" w:rsidRDefault="00CB2DE1" w:rsidP="00CB2DE1">
      <w:r>
        <w:t>To ensure that the Cartesian equation is a</w:t>
      </w:r>
      <w:r w:rsidR="00206B59">
        <w:t>s</w:t>
      </w:r>
      <w:r>
        <w:t xml:space="preserve"> equivalent</w:t>
      </w:r>
      <w:r w:rsidR="00206B59">
        <w:t xml:space="preserve"> as possible</w:t>
      </w:r>
      <w:r>
        <w:t xml:space="preserve"> to the original parametric equation, we try to avoid using domain-restricted inverse functions, such as the inverse trig functions, when possible.  For equations involving trig functions, we often try to find an identity to utilize to avoid the inverse functions.</w:t>
      </w:r>
    </w:p>
    <w:p w14:paraId="149633AA" w14:textId="77777777" w:rsidR="003C4E10" w:rsidRDefault="003C4E10" w:rsidP="00CB2DE1"/>
    <w:p w14:paraId="6148B26F" w14:textId="77777777" w:rsidR="003C4E10" w:rsidRDefault="003C4E10" w:rsidP="00CB2DE1"/>
    <w:p w14:paraId="3CF23693" w14:textId="77777777" w:rsidR="003C4E10" w:rsidRDefault="003C4E10" w:rsidP="00CB2DE1"/>
    <w:p w14:paraId="33246E9C" w14:textId="77777777" w:rsidR="003C4E10" w:rsidRDefault="003C4E10" w:rsidP="00CB2DE1"/>
    <w:p w14:paraId="17B41BE9" w14:textId="77777777" w:rsidR="003C4E10" w:rsidRDefault="003C4E10" w:rsidP="00CB2DE1"/>
    <w:p w14:paraId="739F66D3" w14:textId="77777777" w:rsidR="003C4E10" w:rsidRDefault="003C4E10" w:rsidP="00CB2DE1"/>
    <w:p w14:paraId="45389ACC" w14:textId="77777777" w:rsidR="00CB2DE1" w:rsidRDefault="00CB2DE1" w:rsidP="00CB2DE1">
      <w:pPr>
        <w:pStyle w:val="ExampleHeader"/>
      </w:pPr>
      <w:r>
        <w:lastRenderedPageBreak/>
        <w:t>Example 8</w:t>
      </w:r>
    </w:p>
    <w:p w14:paraId="27975E8D" w14:textId="77777777" w:rsidR="00CB2DE1" w:rsidRDefault="00CB2DE1" w:rsidP="00CB2DE1">
      <w:pPr>
        <w:pStyle w:val="Example"/>
      </w:pPr>
      <w:r>
        <w:t xml:space="preserve">Write </w:t>
      </w:r>
      <w:r w:rsidRPr="00335291">
        <w:rPr>
          <w:position w:val="-28"/>
        </w:rPr>
        <w:object w:dxaOrig="1400" w:dyaOrig="680" w14:anchorId="7CDF69D3">
          <v:shape id="_x0000_i1924" type="#_x0000_t75" style="width:71.25pt;height:34.5pt" o:ole="">
            <v:imagedata r:id="rId1775" o:title=""/>
          </v:shape>
          <o:OLEObject Type="Embed" ProgID="Equation.3" ShapeID="_x0000_i1924" DrawAspect="Content" ObjectID="_1719176469" r:id="rId1776"/>
        </w:object>
      </w:r>
      <w:r>
        <w:t xml:space="preserve"> as a Cartesian equation</w:t>
      </w:r>
      <w:r w:rsidR="00397418">
        <w:t>,</w:t>
      </w:r>
      <w:r>
        <w:t xml:space="preserve"> if possible.</w:t>
      </w:r>
    </w:p>
    <w:p w14:paraId="751303E9" w14:textId="77777777" w:rsidR="00CB2DE1" w:rsidRDefault="00CB2DE1" w:rsidP="00CB2DE1">
      <w:pPr>
        <w:pStyle w:val="Example"/>
      </w:pPr>
    </w:p>
    <w:p w14:paraId="758A06CA" w14:textId="77777777" w:rsidR="00CB2DE1" w:rsidRDefault="00CB2DE1" w:rsidP="00CB2DE1">
      <w:pPr>
        <w:pStyle w:val="Example"/>
      </w:pPr>
      <w:r>
        <w:t xml:space="preserve">To rewrite this, we can utilize the Pythagorean identity </w:t>
      </w:r>
      <w:r w:rsidRPr="00B1436F">
        <w:rPr>
          <w:position w:val="-10"/>
        </w:rPr>
        <w:object w:dxaOrig="1960" w:dyaOrig="360" w14:anchorId="21EBB805">
          <v:shape id="_x0000_i1925" type="#_x0000_t75" style="width:98.25pt;height:18.75pt" o:ole="">
            <v:imagedata r:id="rId1777" o:title=""/>
          </v:shape>
          <o:OLEObject Type="Embed" ProgID="Equation.3" ShapeID="_x0000_i1925" DrawAspect="Content" ObjectID="_1719176470" r:id="rId1778"/>
        </w:object>
      </w:r>
      <w:r>
        <w:t>.</w:t>
      </w:r>
    </w:p>
    <w:p w14:paraId="4B336B0B" w14:textId="77777777" w:rsidR="00CB2DE1" w:rsidRPr="007F557E" w:rsidRDefault="00CB2DE1" w:rsidP="00CB2DE1">
      <w:pPr>
        <w:pStyle w:val="Example"/>
      </w:pPr>
      <w:r w:rsidRPr="00B1436F">
        <w:rPr>
          <w:position w:val="-10"/>
        </w:rPr>
        <w:object w:dxaOrig="1160" w:dyaOrig="320" w14:anchorId="6AFF4EBD">
          <v:shape id="_x0000_i1926" type="#_x0000_t75" style="width:57.75pt;height:16.5pt" o:ole="">
            <v:imagedata r:id="rId1779" o:title=""/>
          </v:shape>
          <o:OLEObject Type="Embed" ProgID="Equation.3" ShapeID="_x0000_i1926" DrawAspect="Content" ObjectID="_1719176471" r:id="rId1780"/>
        </w:object>
      </w:r>
      <w:r>
        <w:t xml:space="preserve"> so </w:t>
      </w:r>
      <w:r w:rsidRPr="00B1436F">
        <w:rPr>
          <w:position w:val="-24"/>
        </w:rPr>
        <w:object w:dxaOrig="1060" w:dyaOrig="620" w14:anchorId="5F7C87F8">
          <v:shape id="_x0000_i1927" type="#_x0000_t75" style="width:53.25pt;height:32.25pt" o:ole="">
            <v:imagedata r:id="rId1781" o:title=""/>
          </v:shape>
          <o:OLEObject Type="Embed" ProgID="Equation.3" ShapeID="_x0000_i1927" DrawAspect="Content" ObjectID="_1719176472" r:id="rId1782"/>
        </w:object>
      </w:r>
    </w:p>
    <w:p w14:paraId="0E9E61FC" w14:textId="77777777" w:rsidR="00CB2DE1" w:rsidRDefault="00CB2DE1" w:rsidP="00CB2DE1">
      <w:pPr>
        <w:pStyle w:val="Example"/>
      </w:pPr>
      <w:r w:rsidRPr="00B1436F">
        <w:rPr>
          <w:position w:val="-10"/>
        </w:rPr>
        <w:object w:dxaOrig="1120" w:dyaOrig="320" w14:anchorId="477910BB">
          <v:shape id="_x0000_i1928" type="#_x0000_t75" style="width:55.5pt;height:16.5pt" o:ole="">
            <v:imagedata r:id="rId1783" o:title=""/>
          </v:shape>
          <o:OLEObject Type="Embed" ProgID="Equation.3" ShapeID="_x0000_i1928" DrawAspect="Content" ObjectID="_1719176473" r:id="rId1784"/>
        </w:object>
      </w:r>
      <w:r>
        <w:t xml:space="preserve"> so </w:t>
      </w:r>
      <w:r w:rsidRPr="00B1436F">
        <w:rPr>
          <w:position w:val="-24"/>
        </w:rPr>
        <w:object w:dxaOrig="1020" w:dyaOrig="620" w14:anchorId="0A83B565">
          <v:shape id="_x0000_i1929" type="#_x0000_t75" style="width:51pt;height:32.25pt" o:ole="">
            <v:imagedata r:id="rId1785" o:title=""/>
          </v:shape>
          <o:OLEObject Type="Embed" ProgID="Equation.3" ShapeID="_x0000_i1929" DrawAspect="Content" ObjectID="_1719176474" r:id="rId1786"/>
        </w:object>
      </w:r>
    </w:p>
    <w:p w14:paraId="6D21C3FB" w14:textId="77777777" w:rsidR="00CB2DE1" w:rsidRDefault="00CB2DE1" w:rsidP="00CB2DE1">
      <w:pPr>
        <w:pStyle w:val="Example"/>
      </w:pPr>
    </w:p>
    <w:p w14:paraId="4368604E" w14:textId="77777777" w:rsidR="00CB2DE1" w:rsidRDefault="00CB2DE1" w:rsidP="00CB2DE1">
      <w:pPr>
        <w:pStyle w:val="Example"/>
      </w:pPr>
      <w:r>
        <w:t>Starting with the Pythagorean Identity</w:t>
      </w:r>
      <w:r w:rsidR="00924174">
        <w:t>,</w:t>
      </w:r>
    </w:p>
    <w:p w14:paraId="16436E60" w14:textId="77777777" w:rsidR="00CB2DE1" w:rsidRDefault="00CB2DE1" w:rsidP="00CB2DE1">
      <w:pPr>
        <w:pStyle w:val="Example"/>
      </w:pPr>
      <w:r w:rsidRPr="00B1436F">
        <w:rPr>
          <w:position w:val="-10"/>
        </w:rPr>
        <w:object w:dxaOrig="1960" w:dyaOrig="360" w14:anchorId="79D2A6E6">
          <v:shape id="_x0000_i1930" type="#_x0000_t75" style="width:98.25pt;height:18.75pt" o:ole="">
            <v:imagedata r:id="rId1777" o:title=""/>
          </v:shape>
          <o:OLEObject Type="Embed" ProgID="Equation.3" ShapeID="_x0000_i1930" DrawAspect="Content" ObjectID="_1719176475" r:id="rId1787"/>
        </w:object>
      </w:r>
      <w:r>
        <w:tab/>
      </w:r>
      <w:r>
        <w:tab/>
        <w:t xml:space="preserve">Substitute in the expressions from </w:t>
      </w:r>
      <w:r w:rsidR="00397418">
        <w:t>the</w:t>
      </w:r>
      <w:r>
        <w:t xml:space="preserve"> parametric </w:t>
      </w:r>
      <w:r w:rsidR="00397418">
        <w:t>form</w:t>
      </w:r>
    </w:p>
    <w:p w14:paraId="33EE0AC7" w14:textId="77777777" w:rsidR="00CB2DE1" w:rsidRDefault="00CB2DE1" w:rsidP="00CB2DE1">
      <w:pPr>
        <w:pStyle w:val="Example"/>
      </w:pPr>
      <w:r w:rsidRPr="00B1436F">
        <w:rPr>
          <w:position w:val="-28"/>
        </w:rPr>
        <w:object w:dxaOrig="1660" w:dyaOrig="740" w14:anchorId="2159C323">
          <v:shape id="_x0000_i1931" type="#_x0000_t75" style="width:83.25pt;height:36.75pt" o:ole="">
            <v:imagedata r:id="rId1788" o:title=""/>
          </v:shape>
          <o:OLEObject Type="Embed" ProgID="Equation.3" ShapeID="_x0000_i1931" DrawAspect="Content" ObjectID="_1719176476" r:id="rId1789"/>
        </w:object>
      </w:r>
      <w:r>
        <w:tab/>
      </w:r>
      <w:r>
        <w:tab/>
        <w:t>Simplify</w:t>
      </w:r>
    </w:p>
    <w:p w14:paraId="4E204D15" w14:textId="77777777" w:rsidR="00CB2DE1" w:rsidRDefault="00CB2DE1" w:rsidP="00CB2DE1">
      <w:pPr>
        <w:pStyle w:val="Example"/>
      </w:pPr>
      <w:r w:rsidRPr="00B1436F">
        <w:rPr>
          <w:position w:val="-24"/>
        </w:rPr>
        <w:object w:dxaOrig="1219" w:dyaOrig="660" w14:anchorId="0B9FD9AE">
          <v:shape id="_x0000_i1932" type="#_x0000_t75" style="width:60pt;height:33pt" o:ole="">
            <v:imagedata r:id="rId1790" o:title=""/>
          </v:shape>
          <o:OLEObject Type="Embed" ProgID="Equation.3" ShapeID="_x0000_i1932" DrawAspect="Content" ObjectID="_1719176477" r:id="rId1791"/>
        </w:object>
      </w:r>
    </w:p>
    <w:p w14:paraId="483A01D5" w14:textId="77777777" w:rsidR="00CB2DE1" w:rsidRDefault="00CB2DE1" w:rsidP="00CB2DE1">
      <w:pPr>
        <w:pStyle w:val="Example"/>
      </w:pPr>
    </w:p>
    <w:p w14:paraId="74653519" w14:textId="77777777" w:rsidR="00CB2DE1" w:rsidRPr="007F557E" w:rsidRDefault="00CB2DE1" w:rsidP="00CB2DE1">
      <w:pPr>
        <w:pStyle w:val="Example"/>
      </w:pPr>
      <w:r>
        <w:t xml:space="preserve">This is </w:t>
      </w:r>
      <w:r w:rsidR="00397418">
        <w:t>a</w:t>
      </w:r>
      <w:r>
        <w:t xml:space="preserve"> Cartesian equation for the ellipse we graphed earlier.</w:t>
      </w:r>
    </w:p>
    <w:p w14:paraId="69B2EF6C" w14:textId="77777777" w:rsidR="00CB2DE1" w:rsidRDefault="00CB2DE1" w:rsidP="00CB2DE1"/>
    <w:p w14:paraId="1097FF71" w14:textId="77777777" w:rsidR="00CB2DE1" w:rsidRPr="00B2521A" w:rsidRDefault="00CB2DE1" w:rsidP="00CB2DE1"/>
    <w:p w14:paraId="322F5989" w14:textId="77777777" w:rsidR="00CB2DE1" w:rsidRDefault="00CB2DE1" w:rsidP="00CB2DE1">
      <w:r>
        <w:rPr>
          <w:b/>
        </w:rPr>
        <w:t>Parameterizing Curves</w:t>
      </w:r>
      <w:r w:rsidR="006F24F8">
        <w:rPr>
          <w:b/>
        </w:rPr>
        <w:fldChar w:fldCharType="begin"/>
      </w:r>
      <w:r w:rsidR="006B1861">
        <w:instrText xml:space="preserve"> XE "</w:instrText>
      </w:r>
      <w:r w:rsidR="006B1861" w:rsidRPr="00C42FF3">
        <w:instrText>Parametric Functions:Parameterizing Curves</w:instrText>
      </w:r>
      <w:r w:rsidR="006B1861">
        <w:instrText xml:space="preserve">" </w:instrText>
      </w:r>
      <w:r w:rsidR="006F24F8">
        <w:rPr>
          <w:b/>
        </w:rPr>
        <w:fldChar w:fldCharType="end"/>
      </w:r>
    </w:p>
    <w:p w14:paraId="5D8A9B2F" w14:textId="77777777" w:rsidR="00924174" w:rsidRDefault="00924174" w:rsidP="00CB2DE1"/>
    <w:p w14:paraId="29703FAE" w14:textId="77777777" w:rsidR="00CB2DE1" w:rsidRDefault="00CB2DE1" w:rsidP="00CB2DE1">
      <w:r>
        <w:t xml:space="preserve">While converting </w:t>
      </w:r>
      <w:r w:rsidR="00397418">
        <w:t>from parametric form</w:t>
      </w:r>
      <w:r>
        <w:t xml:space="preserve"> to Cartesian can be useful, it is often more useful to parameterize a Cartesian equation – converting it into parametric </w:t>
      </w:r>
      <w:r w:rsidR="00397418">
        <w:t>form</w:t>
      </w:r>
      <w:r>
        <w:t>.</w:t>
      </w:r>
    </w:p>
    <w:p w14:paraId="5247B560" w14:textId="77777777" w:rsidR="00CB2DE1" w:rsidRDefault="00CB2DE1" w:rsidP="00CB2DE1"/>
    <w:p w14:paraId="24060270" w14:textId="77777777" w:rsidR="00CB2DE1" w:rsidRDefault="00CB2DE1" w:rsidP="00CB2DE1">
      <w:r>
        <w:t xml:space="preserve">If the Cartesian equation </w:t>
      </w:r>
      <w:r w:rsidR="00397418">
        <w:t>gives one variable as a function of the other</w:t>
      </w:r>
      <w:r>
        <w:t xml:space="preserve">, then parameterization is trivial – the independent variable in the function can simply be defined as </w:t>
      </w:r>
      <w:r>
        <w:rPr>
          <w:i/>
        </w:rPr>
        <w:t>t</w:t>
      </w:r>
      <w:r>
        <w:t>.</w:t>
      </w:r>
    </w:p>
    <w:p w14:paraId="15983F02" w14:textId="77777777" w:rsidR="00CB2DE1" w:rsidRDefault="00CB2DE1" w:rsidP="00CB2DE1"/>
    <w:p w14:paraId="0CB5EBAC" w14:textId="77777777" w:rsidR="00CB2DE1" w:rsidRDefault="00CB2DE1" w:rsidP="00CB2DE1"/>
    <w:p w14:paraId="3A1EE4F3" w14:textId="77777777" w:rsidR="00CB2DE1" w:rsidRDefault="00CB2DE1" w:rsidP="00CB2DE1">
      <w:pPr>
        <w:pStyle w:val="ExampleHeader"/>
      </w:pPr>
      <w:r>
        <w:t>Example 9</w:t>
      </w:r>
    </w:p>
    <w:p w14:paraId="4E421259" w14:textId="77777777" w:rsidR="00CB2DE1" w:rsidRPr="00B1436F" w:rsidRDefault="00CB2DE1" w:rsidP="00CB2DE1">
      <w:pPr>
        <w:pStyle w:val="Example"/>
      </w:pPr>
      <w:r>
        <w:t xml:space="preserve">Parameterize the equation </w:t>
      </w:r>
      <w:r w:rsidRPr="00294E39">
        <w:rPr>
          <w:position w:val="-10"/>
        </w:rPr>
        <w:object w:dxaOrig="1200" w:dyaOrig="360" w14:anchorId="0E6E9206">
          <v:shape id="_x0000_i1933" type="#_x0000_t75" style="width:60pt;height:18.75pt" o:ole="">
            <v:imagedata r:id="rId1792" o:title=""/>
          </v:shape>
          <o:OLEObject Type="Embed" ProgID="Equation.3" ShapeID="_x0000_i1933" DrawAspect="Content" ObjectID="_1719176478" r:id="rId1793"/>
        </w:object>
      </w:r>
      <w:r w:rsidR="00397418">
        <w:t>.</w:t>
      </w:r>
    </w:p>
    <w:p w14:paraId="57C6B287" w14:textId="77777777" w:rsidR="00CB2DE1" w:rsidRDefault="00CB2DE1" w:rsidP="00CB2DE1">
      <w:pPr>
        <w:pStyle w:val="Example"/>
      </w:pPr>
    </w:p>
    <w:p w14:paraId="7CBBC8D8" w14:textId="77777777" w:rsidR="00CB2DE1" w:rsidRPr="00294E39" w:rsidRDefault="00CB2DE1" w:rsidP="00CB2DE1">
      <w:pPr>
        <w:pStyle w:val="Example"/>
      </w:pPr>
      <w:r>
        <w:t xml:space="preserve">In this equation, </w:t>
      </w:r>
      <w:r>
        <w:rPr>
          <w:i/>
        </w:rPr>
        <w:t>x</w:t>
      </w:r>
      <w:r>
        <w:t xml:space="preserve"> is expressed as a function of </w:t>
      </w:r>
      <w:r>
        <w:rPr>
          <w:i/>
        </w:rPr>
        <w:t>y</w:t>
      </w:r>
      <w:r w:rsidR="00BB2380">
        <w:t>.  B</w:t>
      </w:r>
      <w:r>
        <w:t xml:space="preserve">y defining </w:t>
      </w:r>
      <w:r w:rsidRPr="00294E39">
        <w:rPr>
          <w:position w:val="-10"/>
        </w:rPr>
        <w:object w:dxaOrig="540" w:dyaOrig="279" w14:anchorId="42E4B14B">
          <v:shape id="_x0000_i1934" type="#_x0000_t75" style="width:27.75pt;height:14.25pt" o:ole="">
            <v:imagedata r:id="rId1794" o:title=""/>
          </v:shape>
          <o:OLEObject Type="Embed" ProgID="Equation.3" ShapeID="_x0000_i1934" DrawAspect="Content" ObjectID="_1719176479" r:id="rId1795"/>
        </w:object>
      </w:r>
      <w:r w:rsidR="00BB2380">
        <w:t xml:space="preserve"> we can then</w:t>
      </w:r>
      <w:r>
        <w:t xml:space="preserve"> substitut</w:t>
      </w:r>
      <w:r w:rsidR="00BB2380">
        <w:t>e</w:t>
      </w:r>
      <w:r>
        <w:t xml:space="preserve"> that into</w:t>
      </w:r>
      <w:r w:rsidR="00BB2380">
        <w:t xml:space="preserve"> the Cartesian equation</w:t>
      </w:r>
      <w:r w:rsidR="00397418">
        <w:t>, yielding</w:t>
      </w:r>
      <w:r w:rsidRPr="00294E39">
        <w:rPr>
          <w:position w:val="-6"/>
        </w:rPr>
        <w:object w:dxaOrig="1060" w:dyaOrig="320" w14:anchorId="5A725E2A">
          <v:shape id="_x0000_i1935" type="#_x0000_t75" style="width:53.25pt;height:16.5pt" o:ole="">
            <v:imagedata r:id="rId1796" o:title=""/>
          </v:shape>
          <o:OLEObject Type="Embed" ProgID="Equation.3" ShapeID="_x0000_i1935" DrawAspect="Content" ObjectID="_1719176480" r:id="rId1797"/>
        </w:object>
      </w:r>
      <w:r>
        <w:t xml:space="preserve">.  Together, this </w:t>
      </w:r>
      <w:r w:rsidR="00BB2380">
        <w:t>produces</w:t>
      </w:r>
      <w:r>
        <w:t xml:space="preserve"> the parametric </w:t>
      </w:r>
      <w:r w:rsidR="00397418">
        <w:t>form</w:t>
      </w:r>
      <w:r>
        <w:t>:</w:t>
      </w:r>
    </w:p>
    <w:p w14:paraId="4B150493" w14:textId="77777777" w:rsidR="00CB2DE1" w:rsidRDefault="00CB2DE1" w:rsidP="00CB2DE1">
      <w:pPr>
        <w:pStyle w:val="Example"/>
      </w:pPr>
      <w:r w:rsidRPr="00294E39">
        <w:rPr>
          <w:position w:val="-30"/>
        </w:rPr>
        <w:object w:dxaOrig="1300" w:dyaOrig="720" w14:anchorId="70935BE1">
          <v:shape id="_x0000_i1936" type="#_x0000_t75" style="width:64.5pt;height:36.75pt" o:ole="">
            <v:imagedata r:id="rId1798" o:title=""/>
          </v:shape>
          <o:OLEObject Type="Embed" ProgID="Equation.3" ShapeID="_x0000_i1936" DrawAspect="Content" ObjectID="_1719176481" r:id="rId1799"/>
        </w:object>
      </w:r>
    </w:p>
    <w:p w14:paraId="005D49DB" w14:textId="77777777" w:rsidR="00CB2DE1" w:rsidRDefault="00CB2DE1" w:rsidP="00CB2DE1"/>
    <w:p w14:paraId="15E710DB" w14:textId="77777777" w:rsidR="00CB2DE1" w:rsidRDefault="00CB2DE1" w:rsidP="00CB2DE1"/>
    <w:p w14:paraId="5C7E612C" w14:textId="77777777" w:rsidR="003C4E10" w:rsidRDefault="003C4E10" w:rsidP="00CB2DE1"/>
    <w:p w14:paraId="7762C55B" w14:textId="77777777" w:rsidR="003C4E10" w:rsidRDefault="003C4E10" w:rsidP="00CB2DE1"/>
    <w:p w14:paraId="233A2773" w14:textId="77777777" w:rsidR="00CB2DE1" w:rsidRDefault="00CB2DE1" w:rsidP="00CB2DE1">
      <w:pPr>
        <w:pStyle w:val="TryitNow"/>
      </w:pPr>
      <w:r>
        <w:lastRenderedPageBreak/>
        <w:t>Try it Now</w:t>
      </w:r>
    </w:p>
    <w:p w14:paraId="09083621" w14:textId="77777777" w:rsidR="00CB2DE1" w:rsidRPr="009A1319" w:rsidRDefault="00CB2DE1" w:rsidP="003C4E10">
      <w:pPr>
        <w:pStyle w:val="TryitNowbody"/>
        <w:numPr>
          <w:ilvl w:val="0"/>
          <w:numId w:val="8"/>
        </w:numPr>
        <w:ind w:left="360"/>
      </w:pPr>
      <w:r>
        <w:t xml:space="preserve">Write </w:t>
      </w:r>
      <w:r w:rsidRPr="00CC0AD1">
        <w:rPr>
          <w:position w:val="-10"/>
        </w:rPr>
        <w:object w:dxaOrig="1060" w:dyaOrig="360" w14:anchorId="6038B2C9">
          <v:shape id="_x0000_i1937" type="#_x0000_t75" style="width:53.25pt;height:18.75pt" o:ole="">
            <v:imagedata r:id="rId1800" o:title=""/>
          </v:shape>
          <o:OLEObject Type="Embed" ProgID="Equation.3" ShapeID="_x0000_i1937" DrawAspect="Content" ObjectID="_1719176482" r:id="rId1801"/>
        </w:object>
      </w:r>
      <w:r w:rsidR="003C4E10">
        <w:t xml:space="preserve"> </w:t>
      </w:r>
      <w:r w:rsidR="00397418">
        <w:t>in</w:t>
      </w:r>
      <w:r>
        <w:t xml:space="preserve"> parametric </w:t>
      </w:r>
      <w:r w:rsidR="00397418">
        <w:t>form,</w:t>
      </w:r>
      <w:r>
        <w:t xml:space="preserve"> if possible.</w:t>
      </w:r>
    </w:p>
    <w:p w14:paraId="1B11512E" w14:textId="77777777" w:rsidR="003C4E10" w:rsidRDefault="003C4E10" w:rsidP="00CB2DE1"/>
    <w:p w14:paraId="0264063D" w14:textId="77777777" w:rsidR="003C4E10" w:rsidRDefault="003C4E10" w:rsidP="00CB2DE1"/>
    <w:p w14:paraId="5250124C" w14:textId="77777777" w:rsidR="00CB2DE1" w:rsidRDefault="00CB2DE1" w:rsidP="00CB2DE1">
      <w:r>
        <w:t>In addition to parameterizing Cartesian equations, we also can parameterize behaviors and movements.</w:t>
      </w:r>
    </w:p>
    <w:p w14:paraId="64DADA08" w14:textId="77777777" w:rsidR="00CB2DE1" w:rsidRDefault="00CB2DE1" w:rsidP="00CB2DE1"/>
    <w:p w14:paraId="3AEB4F61" w14:textId="77777777" w:rsidR="00CB2DE1" w:rsidRDefault="00CB2DE1" w:rsidP="00CB2DE1"/>
    <w:p w14:paraId="70511A58" w14:textId="77777777" w:rsidR="00CB2DE1" w:rsidRPr="00F67456" w:rsidRDefault="00CB2DE1" w:rsidP="00CB2DE1">
      <w:pPr>
        <w:pStyle w:val="ExampleHeader"/>
      </w:pPr>
      <w:r>
        <w:t>Example 10</w:t>
      </w:r>
    </w:p>
    <w:p w14:paraId="726CA790" w14:textId="77777777" w:rsidR="00CB2DE1" w:rsidRDefault="004B339D" w:rsidP="00CB2DE1">
      <w:pPr>
        <w:pStyle w:val="Example"/>
      </w:pPr>
      <w:r>
        <w:rPr>
          <w:noProof/>
        </w:rPr>
        <w:drawing>
          <wp:anchor distT="0" distB="0" distL="114300" distR="114300" simplePos="0" relativeHeight="251617792" behindDoc="0" locked="0" layoutInCell="1" allowOverlap="1" wp14:anchorId="7A2FA028" wp14:editId="5637DF6B">
            <wp:simplePos x="0" y="0"/>
            <wp:positionH relativeFrom="column">
              <wp:posOffset>4267200</wp:posOffset>
            </wp:positionH>
            <wp:positionV relativeFrom="paragraph">
              <wp:posOffset>53958</wp:posOffset>
            </wp:positionV>
            <wp:extent cx="1337310" cy="1637030"/>
            <wp:effectExtent l="0" t="0" r="0" b="0"/>
            <wp:wrapSquare wrapText="bothSides"/>
            <wp:docPr id="990" name="Picture 990" descr="A graph showing a sequence of linear arrows.  They start at 1 comma 1, then point sequentially through 3 comma 1, 3 comma 2, 2 comma 2, 4 comma 4, 1 comma 5, ending at 1 comm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Picture 990" descr="A graph showing a sequence of linear arrows.  They start at 1 comma 1, then point sequentially through 3 comma 1, 3 comma 2, 2 comma 2, 4 comma 4, 1 comma 5, ending at 1 comma 4."/>
                    <pic:cNvPicPr>
                      <a:picLocks noChangeAspect="1" noChangeArrowheads="1"/>
                    </pic:cNvPicPr>
                  </pic:nvPicPr>
                  <pic:blipFill>
                    <a:blip r:embed="rId1802">
                      <a:extLst>
                        <a:ext uri="{28A0092B-C50C-407E-A947-70E740481C1C}">
                          <a14:useLocalDpi xmlns:a14="http://schemas.microsoft.com/office/drawing/2010/main" val="0"/>
                        </a:ext>
                      </a:extLst>
                    </a:blip>
                    <a:srcRect/>
                    <a:stretch>
                      <a:fillRect/>
                    </a:stretch>
                  </pic:blipFill>
                  <pic:spPr bwMode="auto">
                    <a:xfrm>
                      <a:off x="0" y="0"/>
                      <a:ext cx="1337310" cy="163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2DE1">
        <w:t xml:space="preserve">A robot follows the path shown.  Create a table of values for the </w:t>
      </w:r>
      <w:r w:rsidR="00CB2DE1">
        <w:rPr>
          <w:i/>
        </w:rPr>
        <w:t>x(t)</w:t>
      </w:r>
      <w:r w:rsidR="00CB2DE1">
        <w:t xml:space="preserve"> and </w:t>
      </w:r>
      <w:r w:rsidR="00CB2DE1">
        <w:rPr>
          <w:i/>
        </w:rPr>
        <w:t>y(t)</w:t>
      </w:r>
      <w:r w:rsidR="009C2468">
        <w:t xml:space="preserve"> functions, assuming the robot takes one second to make each movement.</w:t>
      </w:r>
    </w:p>
    <w:p w14:paraId="4D653A6B" w14:textId="77777777" w:rsidR="00CB2DE1" w:rsidRDefault="00CB2DE1" w:rsidP="00CB2DE1">
      <w:pPr>
        <w:pStyle w:val="Example"/>
      </w:pPr>
    </w:p>
    <w:p w14:paraId="3F7F057F" w14:textId="77777777" w:rsidR="00CB2DE1" w:rsidRDefault="007B1B25" w:rsidP="00CB2DE1">
      <w:pPr>
        <w:pStyle w:val="Example"/>
      </w:pPr>
      <w:r>
        <w:t>Since we know</w:t>
      </w:r>
      <w:r w:rsidR="00CB2DE1">
        <w:t xml:space="preserve"> the direction of motion, we can introduce consecutive values for </w:t>
      </w:r>
      <w:r w:rsidR="00CB2DE1">
        <w:rPr>
          <w:i/>
        </w:rPr>
        <w:t>t</w:t>
      </w:r>
      <w:r w:rsidR="00CB2DE1">
        <w:t xml:space="preserve"> along the path of the robot.  </w:t>
      </w:r>
      <w:r w:rsidR="00CB2DE1" w:rsidRPr="00CD3901">
        <w:t>Using</w:t>
      </w:r>
      <w:r w:rsidR="00CB2DE1">
        <w:t xml:space="preserve"> these values with the </w:t>
      </w:r>
      <w:r w:rsidR="00CB2DE1">
        <w:rPr>
          <w:i/>
        </w:rPr>
        <w:t>x</w:t>
      </w:r>
      <w:r w:rsidR="00CB2DE1">
        <w:t xml:space="preserve"> and </w:t>
      </w:r>
      <w:r w:rsidR="00CB2DE1">
        <w:rPr>
          <w:i/>
        </w:rPr>
        <w:t>y</w:t>
      </w:r>
      <w:r w:rsidR="00CB2DE1">
        <w:t xml:space="preserve"> coordinates of the robot, we can create the tables.  For example, we designate the starting point, at (1, 1), as the position at </w:t>
      </w:r>
      <w:r w:rsidR="00CB2DE1" w:rsidRPr="00CD3901">
        <w:rPr>
          <w:i/>
        </w:rPr>
        <w:t>t</w:t>
      </w:r>
      <w:r w:rsidR="00CB2DE1">
        <w:rPr>
          <w:i/>
        </w:rPr>
        <w:t xml:space="preserve"> </w:t>
      </w:r>
      <w:r w:rsidR="00CB2DE1">
        <w:t xml:space="preserve">= 0, the next point at (3, 1) as the position at </w:t>
      </w:r>
      <w:r w:rsidR="00CB2DE1">
        <w:rPr>
          <w:i/>
        </w:rPr>
        <w:t>t</w:t>
      </w:r>
      <w:r w:rsidR="00CB2DE1">
        <w:t xml:space="preserve"> </w:t>
      </w:r>
      <w:r w:rsidR="00CB2DE1">
        <w:rPr>
          <w:i/>
        </w:rPr>
        <w:t>=</w:t>
      </w:r>
      <w:r w:rsidR="00CB2DE1" w:rsidRPr="008C785F">
        <w:t xml:space="preserve"> </w:t>
      </w:r>
      <w:r w:rsidR="00CB2DE1">
        <w:t>1, and so on.</w:t>
      </w:r>
    </w:p>
    <w:p w14:paraId="07029ED3" w14:textId="77777777" w:rsidR="00CB2DE1" w:rsidRDefault="00D70635" w:rsidP="00CB2DE1">
      <w:pPr>
        <w:pStyle w:val="Example"/>
      </w:pPr>
      <w:r>
        <w:rPr>
          <w:noProof/>
        </w:rPr>
        <mc:AlternateContent>
          <mc:Choice Requires="wps">
            <w:drawing>
              <wp:anchor distT="0" distB="0" distL="114300" distR="114300" simplePos="0" relativeHeight="251647488" behindDoc="0" locked="0" layoutInCell="1" allowOverlap="1" wp14:anchorId="3CB4F3B2" wp14:editId="04F5C258">
                <wp:simplePos x="0" y="0"/>
                <wp:positionH relativeFrom="column">
                  <wp:posOffset>2799080</wp:posOffset>
                </wp:positionH>
                <wp:positionV relativeFrom="paragraph">
                  <wp:posOffset>56515</wp:posOffset>
                </wp:positionV>
                <wp:extent cx="2202815" cy="464820"/>
                <wp:effectExtent l="0" t="0" r="0" b="0"/>
                <wp:wrapNone/>
                <wp:docPr id="948"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46482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394"/>
                              <w:gridCol w:w="394"/>
                              <w:gridCol w:w="394"/>
                              <w:gridCol w:w="394"/>
                              <w:gridCol w:w="394"/>
                              <w:gridCol w:w="394"/>
                              <w:gridCol w:w="394"/>
                            </w:tblGrid>
                            <w:tr w:rsidR="00D70635" w14:paraId="0DA46573" w14:textId="77777777" w:rsidTr="00CB2DE1">
                              <w:tc>
                                <w:tcPr>
                                  <w:tcW w:w="393" w:type="dxa"/>
                                </w:tcPr>
                                <w:p w14:paraId="76E128E8" w14:textId="77777777" w:rsidR="00D70635" w:rsidRPr="005C0AC6" w:rsidRDefault="00D70635">
                                  <w:pPr>
                                    <w:rPr>
                                      <w:b/>
                                    </w:rPr>
                                  </w:pPr>
                                  <w:r w:rsidRPr="005C0AC6">
                                    <w:rPr>
                                      <w:b/>
                                      <w:i/>
                                    </w:rPr>
                                    <w:t>t</w:t>
                                  </w:r>
                                </w:p>
                              </w:tc>
                              <w:tc>
                                <w:tcPr>
                                  <w:tcW w:w="394" w:type="dxa"/>
                                </w:tcPr>
                                <w:p w14:paraId="36EB5194" w14:textId="77777777" w:rsidR="00D70635" w:rsidRDefault="00D70635">
                                  <w:r>
                                    <w:t>0</w:t>
                                  </w:r>
                                </w:p>
                              </w:tc>
                              <w:tc>
                                <w:tcPr>
                                  <w:tcW w:w="394" w:type="dxa"/>
                                </w:tcPr>
                                <w:p w14:paraId="7CA579FF" w14:textId="77777777" w:rsidR="00D70635" w:rsidRDefault="00D70635">
                                  <w:r>
                                    <w:t>1</w:t>
                                  </w:r>
                                </w:p>
                              </w:tc>
                              <w:tc>
                                <w:tcPr>
                                  <w:tcW w:w="394" w:type="dxa"/>
                                </w:tcPr>
                                <w:p w14:paraId="734626AB" w14:textId="77777777" w:rsidR="00D70635" w:rsidRDefault="00D70635">
                                  <w:r>
                                    <w:t>2</w:t>
                                  </w:r>
                                </w:p>
                              </w:tc>
                              <w:tc>
                                <w:tcPr>
                                  <w:tcW w:w="394" w:type="dxa"/>
                                </w:tcPr>
                                <w:p w14:paraId="654651D9" w14:textId="77777777" w:rsidR="00D70635" w:rsidRDefault="00D70635">
                                  <w:r>
                                    <w:t>3</w:t>
                                  </w:r>
                                </w:p>
                              </w:tc>
                              <w:tc>
                                <w:tcPr>
                                  <w:tcW w:w="394" w:type="dxa"/>
                                </w:tcPr>
                                <w:p w14:paraId="55BEE90B" w14:textId="77777777" w:rsidR="00D70635" w:rsidRDefault="00D70635">
                                  <w:r>
                                    <w:t>4</w:t>
                                  </w:r>
                                </w:p>
                              </w:tc>
                              <w:tc>
                                <w:tcPr>
                                  <w:tcW w:w="394" w:type="dxa"/>
                                </w:tcPr>
                                <w:p w14:paraId="17FF2477" w14:textId="77777777" w:rsidR="00D70635" w:rsidRDefault="00D70635">
                                  <w:r>
                                    <w:t>5</w:t>
                                  </w:r>
                                </w:p>
                              </w:tc>
                              <w:tc>
                                <w:tcPr>
                                  <w:tcW w:w="394" w:type="dxa"/>
                                </w:tcPr>
                                <w:p w14:paraId="32269810" w14:textId="77777777" w:rsidR="00D70635" w:rsidRDefault="00D70635">
                                  <w:r>
                                    <w:t>6</w:t>
                                  </w:r>
                                </w:p>
                              </w:tc>
                            </w:tr>
                            <w:tr w:rsidR="00D70635" w14:paraId="7B6B5200" w14:textId="77777777" w:rsidTr="00CB2DE1">
                              <w:tc>
                                <w:tcPr>
                                  <w:tcW w:w="393" w:type="dxa"/>
                                </w:tcPr>
                                <w:p w14:paraId="76D492C3" w14:textId="77777777" w:rsidR="00D70635" w:rsidRPr="005C0AC6" w:rsidRDefault="00D70635">
                                  <w:pPr>
                                    <w:rPr>
                                      <w:b/>
                                    </w:rPr>
                                  </w:pPr>
                                  <w:r w:rsidRPr="005C0AC6">
                                    <w:rPr>
                                      <w:b/>
                                      <w:i/>
                                    </w:rPr>
                                    <w:t>y</w:t>
                                  </w:r>
                                </w:p>
                              </w:tc>
                              <w:tc>
                                <w:tcPr>
                                  <w:tcW w:w="394" w:type="dxa"/>
                                </w:tcPr>
                                <w:p w14:paraId="540F4690" w14:textId="77777777" w:rsidR="00D70635" w:rsidRDefault="00D70635">
                                  <w:r>
                                    <w:t>1</w:t>
                                  </w:r>
                                </w:p>
                              </w:tc>
                              <w:tc>
                                <w:tcPr>
                                  <w:tcW w:w="394" w:type="dxa"/>
                                </w:tcPr>
                                <w:p w14:paraId="6912E8BD" w14:textId="77777777" w:rsidR="00D70635" w:rsidRDefault="00D70635">
                                  <w:r>
                                    <w:t>1</w:t>
                                  </w:r>
                                </w:p>
                              </w:tc>
                              <w:tc>
                                <w:tcPr>
                                  <w:tcW w:w="394" w:type="dxa"/>
                                </w:tcPr>
                                <w:p w14:paraId="1577801E" w14:textId="77777777" w:rsidR="00D70635" w:rsidRDefault="00D70635">
                                  <w:r>
                                    <w:t>2</w:t>
                                  </w:r>
                                </w:p>
                              </w:tc>
                              <w:tc>
                                <w:tcPr>
                                  <w:tcW w:w="394" w:type="dxa"/>
                                </w:tcPr>
                                <w:p w14:paraId="247AB021" w14:textId="77777777" w:rsidR="00D70635" w:rsidRDefault="00D70635">
                                  <w:r>
                                    <w:t>2</w:t>
                                  </w:r>
                                </w:p>
                              </w:tc>
                              <w:tc>
                                <w:tcPr>
                                  <w:tcW w:w="394" w:type="dxa"/>
                                </w:tcPr>
                                <w:p w14:paraId="11C3A26E" w14:textId="77777777" w:rsidR="00D70635" w:rsidRDefault="00D70635">
                                  <w:r>
                                    <w:t>4</w:t>
                                  </w:r>
                                </w:p>
                              </w:tc>
                              <w:tc>
                                <w:tcPr>
                                  <w:tcW w:w="394" w:type="dxa"/>
                                </w:tcPr>
                                <w:p w14:paraId="193B1188" w14:textId="77777777" w:rsidR="00D70635" w:rsidRDefault="00D70635">
                                  <w:r>
                                    <w:t>5</w:t>
                                  </w:r>
                                </w:p>
                              </w:tc>
                              <w:tc>
                                <w:tcPr>
                                  <w:tcW w:w="394" w:type="dxa"/>
                                </w:tcPr>
                                <w:p w14:paraId="0A1C5165" w14:textId="77777777" w:rsidR="00D70635" w:rsidRDefault="00D70635">
                                  <w:r>
                                    <w:t>4</w:t>
                                  </w:r>
                                </w:p>
                              </w:tc>
                            </w:tr>
                          </w:tbl>
                          <w:p w14:paraId="5F35C0AF" w14:textId="77777777" w:rsidR="00D70635" w:rsidRDefault="00D70635" w:rsidP="00CB2DE1"/>
                          <w:p w14:paraId="2C2DEEFD" w14:textId="77777777" w:rsidR="00D70635" w:rsidRDefault="00D70635" w:rsidP="00CB2DE1"/>
                          <w:p w14:paraId="79362B96" w14:textId="77777777" w:rsidR="00D70635" w:rsidRDefault="00D70635" w:rsidP="00CB2D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B4F3B2" id="Text Box 509" o:spid="_x0000_s1761" type="#_x0000_t202" style="position:absolute;left:0;text-align:left;margin-left:220.4pt;margin-top:4.45pt;width:173.45pt;height:36.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394"/>
                        <w:gridCol w:w="394"/>
                        <w:gridCol w:w="394"/>
                        <w:gridCol w:w="394"/>
                        <w:gridCol w:w="394"/>
                        <w:gridCol w:w="394"/>
                        <w:gridCol w:w="394"/>
                      </w:tblGrid>
                      <w:tr w:rsidR="00D70635" w14:paraId="0DA46573" w14:textId="77777777" w:rsidTr="00CB2DE1">
                        <w:tc>
                          <w:tcPr>
                            <w:tcW w:w="393" w:type="dxa"/>
                          </w:tcPr>
                          <w:p w14:paraId="76E128E8" w14:textId="77777777" w:rsidR="00D70635" w:rsidRPr="005C0AC6" w:rsidRDefault="00D70635">
                            <w:pPr>
                              <w:rPr>
                                <w:b/>
                              </w:rPr>
                            </w:pPr>
                            <w:r w:rsidRPr="005C0AC6">
                              <w:rPr>
                                <w:b/>
                                <w:i/>
                              </w:rPr>
                              <w:t>t</w:t>
                            </w:r>
                          </w:p>
                        </w:tc>
                        <w:tc>
                          <w:tcPr>
                            <w:tcW w:w="394" w:type="dxa"/>
                          </w:tcPr>
                          <w:p w14:paraId="36EB5194" w14:textId="77777777" w:rsidR="00D70635" w:rsidRDefault="00D70635">
                            <w:r>
                              <w:t>0</w:t>
                            </w:r>
                          </w:p>
                        </w:tc>
                        <w:tc>
                          <w:tcPr>
                            <w:tcW w:w="394" w:type="dxa"/>
                          </w:tcPr>
                          <w:p w14:paraId="7CA579FF" w14:textId="77777777" w:rsidR="00D70635" w:rsidRDefault="00D70635">
                            <w:r>
                              <w:t>1</w:t>
                            </w:r>
                          </w:p>
                        </w:tc>
                        <w:tc>
                          <w:tcPr>
                            <w:tcW w:w="394" w:type="dxa"/>
                          </w:tcPr>
                          <w:p w14:paraId="734626AB" w14:textId="77777777" w:rsidR="00D70635" w:rsidRDefault="00D70635">
                            <w:r>
                              <w:t>2</w:t>
                            </w:r>
                          </w:p>
                        </w:tc>
                        <w:tc>
                          <w:tcPr>
                            <w:tcW w:w="394" w:type="dxa"/>
                          </w:tcPr>
                          <w:p w14:paraId="654651D9" w14:textId="77777777" w:rsidR="00D70635" w:rsidRDefault="00D70635">
                            <w:r>
                              <w:t>3</w:t>
                            </w:r>
                          </w:p>
                        </w:tc>
                        <w:tc>
                          <w:tcPr>
                            <w:tcW w:w="394" w:type="dxa"/>
                          </w:tcPr>
                          <w:p w14:paraId="55BEE90B" w14:textId="77777777" w:rsidR="00D70635" w:rsidRDefault="00D70635">
                            <w:r>
                              <w:t>4</w:t>
                            </w:r>
                          </w:p>
                        </w:tc>
                        <w:tc>
                          <w:tcPr>
                            <w:tcW w:w="394" w:type="dxa"/>
                          </w:tcPr>
                          <w:p w14:paraId="17FF2477" w14:textId="77777777" w:rsidR="00D70635" w:rsidRDefault="00D70635">
                            <w:r>
                              <w:t>5</w:t>
                            </w:r>
                          </w:p>
                        </w:tc>
                        <w:tc>
                          <w:tcPr>
                            <w:tcW w:w="394" w:type="dxa"/>
                          </w:tcPr>
                          <w:p w14:paraId="32269810" w14:textId="77777777" w:rsidR="00D70635" w:rsidRDefault="00D70635">
                            <w:r>
                              <w:t>6</w:t>
                            </w:r>
                          </w:p>
                        </w:tc>
                      </w:tr>
                      <w:tr w:rsidR="00D70635" w14:paraId="7B6B5200" w14:textId="77777777" w:rsidTr="00CB2DE1">
                        <w:tc>
                          <w:tcPr>
                            <w:tcW w:w="393" w:type="dxa"/>
                          </w:tcPr>
                          <w:p w14:paraId="76D492C3" w14:textId="77777777" w:rsidR="00D70635" w:rsidRPr="005C0AC6" w:rsidRDefault="00D70635">
                            <w:pPr>
                              <w:rPr>
                                <w:b/>
                              </w:rPr>
                            </w:pPr>
                            <w:r w:rsidRPr="005C0AC6">
                              <w:rPr>
                                <w:b/>
                                <w:i/>
                              </w:rPr>
                              <w:t>y</w:t>
                            </w:r>
                          </w:p>
                        </w:tc>
                        <w:tc>
                          <w:tcPr>
                            <w:tcW w:w="394" w:type="dxa"/>
                          </w:tcPr>
                          <w:p w14:paraId="540F4690" w14:textId="77777777" w:rsidR="00D70635" w:rsidRDefault="00D70635">
                            <w:r>
                              <w:t>1</w:t>
                            </w:r>
                          </w:p>
                        </w:tc>
                        <w:tc>
                          <w:tcPr>
                            <w:tcW w:w="394" w:type="dxa"/>
                          </w:tcPr>
                          <w:p w14:paraId="6912E8BD" w14:textId="77777777" w:rsidR="00D70635" w:rsidRDefault="00D70635">
                            <w:r>
                              <w:t>1</w:t>
                            </w:r>
                          </w:p>
                        </w:tc>
                        <w:tc>
                          <w:tcPr>
                            <w:tcW w:w="394" w:type="dxa"/>
                          </w:tcPr>
                          <w:p w14:paraId="1577801E" w14:textId="77777777" w:rsidR="00D70635" w:rsidRDefault="00D70635">
                            <w:r>
                              <w:t>2</w:t>
                            </w:r>
                          </w:p>
                        </w:tc>
                        <w:tc>
                          <w:tcPr>
                            <w:tcW w:w="394" w:type="dxa"/>
                          </w:tcPr>
                          <w:p w14:paraId="247AB021" w14:textId="77777777" w:rsidR="00D70635" w:rsidRDefault="00D70635">
                            <w:r>
                              <w:t>2</w:t>
                            </w:r>
                          </w:p>
                        </w:tc>
                        <w:tc>
                          <w:tcPr>
                            <w:tcW w:w="394" w:type="dxa"/>
                          </w:tcPr>
                          <w:p w14:paraId="11C3A26E" w14:textId="77777777" w:rsidR="00D70635" w:rsidRDefault="00D70635">
                            <w:r>
                              <w:t>4</w:t>
                            </w:r>
                          </w:p>
                        </w:tc>
                        <w:tc>
                          <w:tcPr>
                            <w:tcW w:w="394" w:type="dxa"/>
                          </w:tcPr>
                          <w:p w14:paraId="193B1188" w14:textId="77777777" w:rsidR="00D70635" w:rsidRDefault="00D70635">
                            <w:r>
                              <w:t>5</w:t>
                            </w:r>
                          </w:p>
                        </w:tc>
                        <w:tc>
                          <w:tcPr>
                            <w:tcW w:w="394" w:type="dxa"/>
                          </w:tcPr>
                          <w:p w14:paraId="0A1C5165" w14:textId="77777777" w:rsidR="00D70635" w:rsidRDefault="00D70635">
                            <w:r>
                              <w:t>4</w:t>
                            </w:r>
                          </w:p>
                        </w:tc>
                      </w:tr>
                    </w:tbl>
                    <w:p w14:paraId="5F35C0AF" w14:textId="77777777" w:rsidR="00D70635" w:rsidRDefault="00D70635" w:rsidP="00CB2DE1"/>
                    <w:p w14:paraId="2C2DEEFD" w14:textId="77777777" w:rsidR="00D70635" w:rsidRDefault="00D70635" w:rsidP="00CB2DE1"/>
                    <w:p w14:paraId="79362B96" w14:textId="77777777" w:rsidR="00D70635" w:rsidRDefault="00D70635" w:rsidP="00CB2DE1"/>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632D52CE" wp14:editId="5CCE8273">
                <wp:simplePos x="0" y="0"/>
                <wp:positionH relativeFrom="column">
                  <wp:posOffset>132080</wp:posOffset>
                </wp:positionH>
                <wp:positionV relativeFrom="paragraph">
                  <wp:posOffset>56515</wp:posOffset>
                </wp:positionV>
                <wp:extent cx="2202815" cy="464820"/>
                <wp:effectExtent l="0" t="0" r="0" b="0"/>
                <wp:wrapNone/>
                <wp:docPr id="947"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46482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394"/>
                              <w:gridCol w:w="394"/>
                              <w:gridCol w:w="394"/>
                              <w:gridCol w:w="394"/>
                              <w:gridCol w:w="394"/>
                              <w:gridCol w:w="394"/>
                              <w:gridCol w:w="394"/>
                            </w:tblGrid>
                            <w:tr w:rsidR="00D70635" w14:paraId="4172BA6D" w14:textId="77777777" w:rsidTr="00CB2DE1">
                              <w:tc>
                                <w:tcPr>
                                  <w:tcW w:w="393" w:type="dxa"/>
                                </w:tcPr>
                                <w:p w14:paraId="764E775C" w14:textId="77777777" w:rsidR="00D70635" w:rsidRPr="005C0AC6" w:rsidRDefault="00D70635">
                                  <w:pPr>
                                    <w:rPr>
                                      <w:b/>
                                    </w:rPr>
                                  </w:pPr>
                                  <w:r w:rsidRPr="005C0AC6">
                                    <w:rPr>
                                      <w:b/>
                                      <w:i/>
                                    </w:rPr>
                                    <w:t>t</w:t>
                                  </w:r>
                                </w:p>
                              </w:tc>
                              <w:tc>
                                <w:tcPr>
                                  <w:tcW w:w="394" w:type="dxa"/>
                                </w:tcPr>
                                <w:p w14:paraId="3B4605E6" w14:textId="77777777" w:rsidR="00D70635" w:rsidRDefault="00D70635">
                                  <w:r>
                                    <w:t>0</w:t>
                                  </w:r>
                                </w:p>
                              </w:tc>
                              <w:tc>
                                <w:tcPr>
                                  <w:tcW w:w="394" w:type="dxa"/>
                                </w:tcPr>
                                <w:p w14:paraId="085D1D9A" w14:textId="77777777" w:rsidR="00D70635" w:rsidRDefault="00D70635">
                                  <w:r>
                                    <w:t>1</w:t>
                                  </w:r>
                                </w:p>
                              </w:tc>
                              <w:tc>
                                <w:tcPr>
                                  <w:tcW w:w="394" w:type="dxa"/>
                                </w:tcPr>
                                <w:p w14:paraId="774556A3" w14:textId="77777777" w:rsidR="00D70635" w:rsidRDefault="00D70635">
                                  <w:r>
                                    <w:t>2</w:t>
                                  </w:r>
                                </w:p>
                              </w:tc>
                              <w:tc>
                                <w:tcPr>
                                  <w:tcW w:w="394" w:type="dxa"/>
                                </w:tcPr>
                                <w:p w14:paraId="3A19A62C" w14:textId="77777777" w:rsidR="00D70635" w:rsidRDefault="00D70635">
                                  <w:r>
                                    <w:t>3</w:t>
                                  </w:r>
                                </w:p>
                              </w:tc>
                              <w:tc>
                                <w:tcPr>
                                  <w:tcW w:w="394" w:type="dxa"/>
                                </w:tcPr>
                                <w:p w14:paraId="0508C2AD" w14:textId="77777777" w:rsidR="00D70635" w:rsidRDefault="00D70635">
                                  <w:r>
                                    <w:t>4</w:t>
                                  </w:r>
                                </w:p>
                              </w:tc>
                              <w:tc>
                                <w:tcPr>
                                  <w:tcW w:w="394" w:type="dxa"/>
                                </w:tcPr>
                                <w:p w14:paraId="3C210E69" w14:textId="77777777" w:rsidR="00D70635" w:rsidRDefault="00D70635">
                                  <w:r>
                                    <w:t>5</w:t>
                                  </w:r>
                                </w:p>
                              </w:tc>
                              <w:tc>
                                <w:tcPr>
                                  <w:tcW w:w="394" w:type="dxa"/>
                                </w:tcPr>
                                <w:p w14:paraId="5B32A863" w14:textId="77777777" w:rsidR="00D70635" w:rsidRDefault="00D70635">
                                  <w:r>
                                    <w:t>6</w:t>
                                  </w:r>
                                </w:p>
                              </w:tc>
                            </w:tr>
                            <w:tr w:rsidR="00D70635" w14:paraId="45AB58E7" w14:textId="77777777" w:rsidTr="00CB2DE1">
                              <w:tc>
                                <w:tcPr>
                                  <w:tcW w:w="393" w:type="dxa"/>
                                </w:tcPr>
                                <w:p w14:paraId="6966C6FB" w14:textId="77777777" w:rsidR="00D70635" w:rsidRPr="005C0AC6" w:rsidRDefault="00D70635">
                                  <w:pPr>
                                    <w:rPr>
                                      <w:b/>
                                    </w:rPr>
                                  </w:pPr>
                                  <w:r w:rsidRPr="005C0AC6">
                                    <w:rPr>
                                      <w:b/>
                                      <w:i/>
                                    </w:rPr>
                                    <w:t>x</w:t>
                                  </w:r>
                                </w:p>
                              </w:tc>
                              <w:tc>
                                <w:tcPr>
                                  <w:tcW w:w="394" w:type="dxa"/>
                                </w:tcPr>
                                <w:p w14:paraId="26EC6DCB" w14:textId="77777777" w:rsidR="00D70635" w:rsidRDefault="00D70635">
                                  <w:r>
                                    <w:t>1</w:t>
                                  </w:r>
                                </w:p>
                              </w:tc>
                              <w:tc>
                                <w:tcPr>
                                  <w:tcW w:w="394" w:type="dxa"/>
                                </w:tcPr>
                                <w:p w14:paraId="573CB9B8" w14:textId="77777777" w:rsidR="00D70635" w:rsidRDefault="00D70635">
                                  <w:r>
                                    <w:t>3</w:t>
                                  </w:r>
                                </w:p>
                              </w:tc>
                              <w:tc>
                                <w:tcPr>
                                  <w:tcW w:w="394" w:type="dxa"/>
                                </w:tcPr>
                                <w:p w14:paraId="4FADB1CB" w14:textId="77777777" w:rsidR="00D70635" w:rsidRDefault="00D70635">
                                  <w:r>
                                    <w:t>3</w:t>
                                  </w:r>
                                </w:p>
                              </w:tc>
                              <w:tc>
                                <w:tcPr>
                                  <w:tcW w:w="394" w:type="dxa"/>
                                </w:tcPr>
                                <w:p w14:paraId="558A8C71" w14:textId="77777777" w:rsidR="00D70635" w:rsidRDefault="00D70635">
                                  <w:r>
                                    <w:t>2</w:t>
                                  </w:r>
                                </w:p>
                              </w:tc>
                              <w:tc>
                                <w:tcPr>
                                  <w:tcW w:w="394" w:type="dxa"/>
                                </w:tcPr>
                                <w:p w14:paraId="3F3AA0C5" w14:textId="77777777" w:rsidR="00D70635" w:rsidRDefault="00D70635">
                                  <w:r>
                                    <w:t>4</w:t>
                                  </w:r>
                                </w:p>
                              </w:tc>
                              <w:tc>
                                <w:tcPr>
                                  <w:tcW w:w="394" w:type="dxa"/>
                                </w:tcPr>
                                <w:p w14:paraId="4736779D" w14:textId="77777777" w:rsidR="00D70635" w:rsidRDefault="00D70635">
                                  <w:r>
                                    <w:t>1</w:t>
                                  </w:r>
                                </w:p>
                              </w:tc>
                              <w:tc>
                                <w:tcPr>
                                  <w:tcW w:w="394" w:type="dxa"/>
                                </w:tcPr>
                                <w:p w14:paraId="0F9797E8" w14:textId="77777777" w:rsidR="00D70635" w:rsidRDefault="00D70635">
                                  <w:r>
                                    <w:t>1</w:t>
                                  </w:r>
                                </w:p>
                              </w:tc>
                            </w:tr>
                          </w:tbl>
                          <w:p w14:paraId="597E638B" w14:textId="77777777" w:rsidR="00D70635" w:rsidRDefault="00D70635" w:rsidP="00CB2D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2D52CE" id="Text Box 508" o:spid="_x0000_s1762" type="#_x0000_t202" style="position:absolute;left:0;text-align:left;margin-left:10.4pt;margin-top:4.45pt;width:173.45pt;height:36.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394"/>
                        <w:gridCol w:w="394"/>
                        <w:gridCol w:w="394"/>
                        <w:gridCol w:w="394"/>
                        <w:gridCol w:w="394"/>
                        <w:gridCol w:w="394"/>
                        <w:gridCol w:w="394"/>
                      </w:tblGrid>
                      <w:tr w:rsidR="00D70635" w14:paraId="4172BA6D" w14:textId="77777777" w:rsidTr="00CB2DE1">
                        <w:tc>
                          <w:tcPr>
                            <w:tcW w:w="393" w:type="dxa"/>
                          </w:tcPr>
                          <w:p w14:paraId="764E775C" w14:textId="77777777" w:rsidR="00D70635" w:rsidRPr="005C0AC6" w:rsidRDefault="00D70635">
                            <w:pPr>
                              <w:rPr>
                                <w:b/>
                              </w:rPr>
                            </w:pPr>
                            <w:r w:rsidRPr="005C0AC6">
                              <w:rPr>
                                <w:b/>
                                <w:i/>
                              </w:rPr>
                              <w:t>t</w:t>
                            </w:r>
                          </w:p>
                        </w:tc>
                        <w:tc>
                          <w:tcPr>
                            <w:tcW w:w="394" w:type="dxa"/>
                          </w:tcPr>
                          <w:p w14:paraId="3B4605E6" w14:textId="77777777" w:rsidR="00D70635" w:rsidRDefault="00D70635">
                            <w:r>
                              <w:t>0</w:t>
                            </w:r>
                          </w:p>
                        </w:tc>
                        <w:tc>
                          <w:tcPr>
                            <w:tcW w:w="394" w:type="dxa"/>
                          </w:tcPr>
                          <w:p w14:paraId="085D1D9A" w14:textId="77777777" w:rsidR="00D70635" w:rsidRDefault="00D70635">
                            <w:r>
                              <w:t>1</w:t>
                            </w:r>
                          </w:p>
                        </w:tc>
                        <w:tc>
                          <w:tcPr>
                            <w:tcW w:w="394" w:type="dxa"/>
                          </w:tcPr>
                          <w:p w14:paraId="774556A3" w14:textId="77777777" w:rsidR="00D70635" w:rsidRDefault="00D70635">
                            <w:r>
                              <w:t>2</w:t>
                            </w:r>
                          </w:p>
                        </w:tc>
                        <w:tc>
                          <w:tcPr>
                            <w:tcW w:w="394" w:type="dxa"/>
                          </w:tcPr>
                          <w:p w14:paraId="3A19A62C" w14:textId="77777777" w:rsidR="00D70635" w:rsidRDefault="00D70635">
                            <w:r>
                              <w:t>3</w:t>
                            </w:r>
                          </w:p>
                        </w:tc>
                        <w:tc>
                          <w:tcPr>
                            <w:tcW w:w="394" w:type="dxa"/>
                          </w:tcPr>
                          <w:p w14:paraId="0508C2AD" w14:textId="77777777" w:rsidR="00D70635" w:rsidRDefault="00D70635">
                            <w:r>
                              <w:t>4</w:t>
                            </w:r>
                          </w:p>
                        </w:tc>
                        <w:tc>
                          <w:tcPr>
                            <w:tcW w:w="394" w:type="dxa"/>
                          </w:tcPr>
                          <w:p w14:paraId="3C210E69" w14:textId="77777777" w:rsidR="00D70635" w:rsidRDefault="00D70635">
                            <w:r>
                              <w:t>5</w:t>
                            </w:r>
                          </w:p>
                        </w:tc>
                        <w:tc>
                          <w:tcPr>
                            <w:tcW w:w="394" w:type="dxa"/>
                          </w:tcPr>
                          <w:p w14:paraId="5B32A863" w14:textId="77777777" w:rsidR="00D70635" w:rsidRDefault="00D70635">
                            <w:r>
                              <w:t>6</w:t>
                            </w:r>
                          </w:p>
                        </w:tc>
                      </w:tr>
                      <w:tr w:rsidR="00D70635" w14:paraId="45AB58E7" w14:textId="77777777" w:rsidTr="00CB2DE1">
                        <w:tc>
                          <w:tcPr>
                            <w:tcW w:w="393" w:type="dxa"/>
                          </w:tcPr>
                          <w:p w14:paraId="6966C6FB" w14:textId="77777777" w:rsidR="00D70635" w:rsidRPr="005C0AC6" w:rsidRDefault="00D70635">
                            <w:pPr>
                              <w:rPr>
                                <w:b/>
                              </w:rPr>
                            </w:pPr>
                            <w:r w:rsidRPr="005C0AC6">
                              <w:rPr>
                                <w:b/>
                                <w:i/>
                              </w:rPr>
                              <w:t>x</w:t>
                            </w:r>
                          </w:p>
                        </w:tc>
                        <w:tc>
                          <w:tcPr>
                            <w:tcW w:w="394" w:type="dxa"/>
                          </w:tcPr>
                          <w:p w14:paraId="26EC6DCB" w14:textId="77777777" w:rsidR="00D70635" w:rsidRDefault="00D70635">
                            <w:r>
                              <w:t>1</w:t>
                            </w:r>
                          </w:p>
                        </w:tc>
                        <w:tc>
                          <w:tcPr>
                            <w:tcW w:w="394" w:type="dxa"/>
                          </w:tcPr>
                          <w:p w14:paraId="573CB9B8" w14:textId="77777777" w:rsidR="00D70635" w:rsidRDefault="00D70635">
                            <w:r>
                              <w:t>3</w:t>
                            </w:r>
                          </w:p>
                        </w:tc>
                        <w:tc>
                          <w:tcPr>
                            <w:tcW w:w="394" w:type="dxa"/>
                          </w:tcPr>
                          <w:p w14:paraId="4FADB1CB" w14:textId="77777777" w:rsidR="00D70635" w:rsidRDefault="00D70635">
                            <w:r>
                              <w:t>3</w:t>
                            </w:r>
                          </w:p>
                        </w:tc>
                        <w:tc>
                          <w:tcPr>
                            <w:tcW w:w="394" w:type="dxa"/>
                          </w:tcPr>
                          <w:p w14:paraId="558A8C71" w14:textId="77777777" w:rsidR="00D70635" w:rsidRDefault="00D70635">
                            <w:r>
                              <w:t>2</w:t>
                            </w:r>
                          </w:p>
                        </w:tc>
                        <w:tc>
                          <w:tcPr>
                            <w:tcW w:w="394" w:type="dxa"/>
                          </w:tcPr>
                          <w:p w14:paraId="3F3AA0C5" w14:textId="77777777" w:rsidR="00D70635" w:rsidRDefault="00D70635">
                            <w:r>
                              <w:t>4</w:t>
                            </w:r>
                          </w:p>
                        </w:tc>
                        <w:tc>
                          <w:tcPr>
                            <w:tcW w:w="394" w:type="dxa"/>
                          </w:tcPr>
                          <w:p w14:paraId="4736779D" w14:textId="77777777" w:rsidR="00D70635" w:rsidRDefault="00D70635">
                            <w:r>
                              <w:t>1</w:t>
                            </w:r>
                          </w:p>
                        </w:tc>
                        <w:tc>
                          <w:tcPr>
                            <w:tcW w:w="394" w:type="dxa"/>
                          </w:tcPr>
                          <w:p w14:paraId="0F9797E8" w14:textId="77777777" w:rsidR="00D70635" w:rsidRDefault="00D70635">
                            <w:r>
                              <w:t>1</w:t>
                            </w:r>
                          </w:p>
                        </w:tc>
                      </w:tr>
                    </w:tbl>
                    <w:p w14:paraId="597E638B" w14:textId="77777777" w:rsidR="00D70635" w:rsidRDefault="00D70635" w:rsidP="00CB2DE1"/>
                  </w:txbxContent>
                </v:textbox>
              </v:shape>
            </w:pict>
          </mc:Fallback>
        </mc:AlternateContent>
      </w:r>
    </w:p>
    <w:p w14:paraId="0A93B549" w14:textId="77777777" w:rsidR="00CB2DE1" w:rsidRDefault="00CB2DE1" w:rsidP="00CB2DE1">
      <w:pPr>
        <w:pStyle w:val="Example"/>
      </w:pPr>
    </w:p>
    <w:p w14:paraId="5F9E6093" w14:textId="77777777" w:rsidR="00CB2DE1" w:rsidRDefault="00CB2DE1" w:rsidP="00CB2DE1">
      <w:pPr>
        <w:pStyle w:val="Example"/>
      </w:pPr>
    </w:p>
    <w:p w14:paraId="59EBC3F0" w14:textId="77777777" w:rsidR="00CB2DE1" w:rsidRDefault="00CB2DE1" w:rsidP="00CB2DE1">
      <w:pPr>
        <w:pStyle w:val="Example"/>
      </w:pPr>
    </w:p>
    <w:p w14:paraId="44C8B48A" w14:textId="77777777" w:rsidR="00CB2DE1" w:rsidRDefault="00CB2DE1" w:rsidP="00CB2DE1">
      <w:pPr>
        <w:pStyle w:val="Example"/>
      </w:pPr>
      <w:r>
        <w:t>Notice how this also ties back to vectors.  The journey of the robot as it moves through the Cartesian plane could also be displayed as vectors and total distance</w:t>
      </w:r>
      <w:r w:rsidR="009C2468">
        <w:t xml:space="preserve"> traveled</w:t>
      </w:r>
      <w:r>
        <w:t xml:space="preserve"> and displacement could be calculated.</w:t>
      </w:r>
    </w:p>
    <w:p w14:paraId="62C2F09E" w14:textId="77777777" w:rsidR="00CB2DE1" w:rsidRDefault="00CB2DE1" w:rsidP="00CB2DE1"/>
    <w:p w14:paraId="6B95B91C" w14:textId="77777777" w:rsidR="00CB2DE1" w:rsidRDefault="00CB2DE1" w:rsidP="00CB2DE1"/>
    <w:p w14:paraId="69EB4D99" w14:textId="77777777" w:rsidR="00CB2DE1" w:rsidRDefault="00CB2DE1" w:rsidP="00CB2DE1">
      <w:pPr>
        <w:pStyle w:val="ExampleHeader"/>
      </w:pPr>
      <w:r>
        <w:t>Example 11</w:t>
      </w:r>
    </w:p>
    <w:p w14:paraId="030CCC1D" w14:textId="77777777" w:rsidR="00CB2DE1" w:rsidRDefault="00CB2DE1" w:rsidP="00CB2DE1">
      <w:pPr>
        <w:pStyle w:val="Example"/>
      </w:pPr>
      <w:r>
        <w:t xml:space="preserve">A light is placed on the edge of a bicycle tire as shown and the bicycle starts rolling down the street.  Find a parametric equation for the position of the light after the wheel has rotated through an angle of </w:t>
      </w:r>
      <w:r w:rsidRPr="00CF12B9">
        <w:rPr>
          <w:i/>
        </w:rPr>
        <w:t>θ</w:t>
      </w:r>
      <w:r>
        <w:t>.</w:t>
      </w:r>
    </w:p>
    <w:p w14:paraId="1CFF2CBC" w14:textId="77777777" w:rsidR="00CB2DE1" w:rsidRDefault="00CB2DE1" w:rsidP="00CB2DE1">
      <w:pPr>
        <w:pStyle w:val="Example"/>
      </w:pPr>
    </w:p>
    <w:p w14:paraId="0463E49F" w14:textId="77777777" w:rsidR="00CB2DE1" w:rsidRDefault="00D70635" w:rsidP="00CB2DE1">
      <w:pPr>
        <w:pStyle w:val="Example"/>
      </w:pPr>
      <w:r>
        <w:rPr>
          <w:noProof/>
        </w:rPr>
        <mc:AlternateContent>
          <mc:Choice Requires="wpc">
            <w:drawing>
              <wp:inline distT="0" distB="0" distL="0" distR="0" wp14:anchorId="796F58E7" wp14:editId="0ED6A5CA">
                <wp:extent cx="4813935" cy="1052830"/>
                <wp:effectExtent l="0" t="0" r="0" b="0"/>
                <wp:docPr id="4248" name="Canvas 4248" descr="Two pictures are shown. The first shows a circle radius r atop a horizontal line, with a point at the bottom of the circle labeled.  The second pictures is labeled rotated by theta, and shows the circle moved to the right. The point is now at an angle theta clockwise from down. The arc of the circle from the bottom to the point is highlighted, and a segment of the horizontal line from the left to the bottom of the circle is highlighted, showing they have the same length."/>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7" name="AutoShape 4250"/>
                        <wps:cNvCnPr>
                          <a:cxnSpLocks noChangeShapeType="1"/>
                        </wps:cNvCnPr>
                        <wps:spPr bwMode="auto">
                          <a:xfrm>
                            <a:off x="2857500" y="762000"/>
                            <a:ext cx="1828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Oval 4251"/>
                        <wps:cNvSpPr>
                          <a:spLocks noChangeArrowheads="1"/>
                        </wps:cNvSpPr>
                        <wps:spPr bwMode="auto">
                          <a:xfrm>
                            <a:off x="3314700" y="73025"/>
                            <a:ext cx="685800" cy="685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rc 4252"/>
                        <wps:cNvSpPr>
                          <a:spLocks/>
                        </wps:cNvSpPr>
                        <wps:spPr bwMode="auto">
                          <a:xfrm>
                            <a:off x="3314700" y="175260"/>
                            <a:ext cx="333375" cy="589280"/>
                          </a:xfrm>
                          <a:custGeom>
                            <a:avLst/>
                            <a:gdLst>
                              <a:gd name="G0" fmla="+- 21600 0 0"/>
                              <a:gd name="G1" fmla="+- 15448 0 0"/>
                              <a:gd name="G2" fmla="+- 21600 0 0"/>
                              <a:gd name="T0" fmla="*/ 21516 w 21600"/>
                              <a:gd name="T1" fmla="*/ 37048 h 37048"/>
                              <a:gd name="T2" fmla="*/ 6503 w 21600"/>
                              <a:gd name="T3" fmla="*/ 0 h 37048"/>
                              <a:gd name="T4" fmla="*/ 21600 w 21600"/>
                              <a:gd name="T5" fmla="*/ 15448 h 37048"/>
                            </a:gdLst>
                            <a:ahLst/>
                            <a:cxnLst>
                              <a:cxn ang="0">
                                <a:pos x="T0" y="T1"/>
                              </a:cxn>
                              <a:cxn ang="0">
                                <a:pos x="T2" y="T3"/>
                              </a:cxn>
                              <a:cxn ang="0">
                                <a:pos x="T4" y="T5"/>
                              </a:cxn>
                            </a:cxnLst>
                            <a:rect l="0" t="0" r="r" b="b"/>
                            <a:pathLst>
                              <a:path w="21600" h="37048" fill="none" extrusionOk="0">
                                <a:moveTo>
                                  <a:pt x="21516" y="37047"/>
                                </a:moveTo>
                                <a:cubicBezTo>
                                  <a:pt x="9619" y="37001"/>
                                  <a:pt x="0" y="27344"/>
                                  <a:pt x="0" y="15448"/>
                                </a:cubicBezTo>
                                <a:cubicBezTo>
                                  <a:pt x="0" y="9633"/>
                                  <a:pt x="2344" y="4064"/>
                                  <a:pt x="6503" y="0"/>
                                </a:cubicBezTo>
                              </a:path>
                              <a:path w="21600" h="37048" stroke="0" extrusionOk="0">
                                <a:moveTo>
                                  <a:pt x="21516" y="37047"/>
                                </a:moveTo>
                                <a:cubicBezTo>
                                  <a:pt x="9619" y="37001"/>
                                  <a:pt x="0" y="27344"/>
                                  <a:pt x="0" y="15448"/>
                                </a:cubicBezTo>
                                <a:cubicBezTo>
                                  <a:pt x="0" y="9633"/>
                                  <a:pt x="2344" y="4064"/>
                                  <a:pt x="6503" y="0"/>
                                </a:cubicBezTo>
                                <a:lnTo>
                                  <a:pt x="21600" y="15448"/>
                                </a:lnTo>
                                <a:close/>
                              </a:path>
                            </a:pathLst>
                          </a:custGeom>
                          <a:noFill/>
                          <a:ln w="2857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AutoShape 4253"/>
                        <wps:cNvCnPr>
                          <a:cxnSpLocks noChangeShapeType="1"/>
                        </wps:cNvCnPr>
                        <wps:spPr bwMode="auto">
                          <a:xfrm>
                            <a:off x="2857500" y="762000"/>
                            <a:ext cx="800100" cy="635"/>
                          </a:xfrm>
                          <a:prstGeom prst="straightConnector1">
                            <a:avLst/>
                          </a:prstGeom>
                          <a:noFill/>
                          <a:ln w="28575">
                            <a:solidFill>
                              <a:srgbClr val="0070C0"/>
                            </a:solidFill>
                            <a:round/>
                            <a:headEnd/>
                            <a:tailEnd/>
                          </a:ln>
                          <a:extLst>
                            <a:ext uri="{909E8E84-426E-40DD-AFC4-6F175D3DCCD1}">
                              <a14:hiddenFill xmlns:a14="http://schemas.microsoft.com/office/drawing/2010/main">
                                <a:noFill/>
                              </a14:hiddenFill>
                            </a:ext>
                          </a:extLst>
                        </wps:spPr>
                        <wps:bodyPr/>
                      </wps:wsp>
                      <wps:wsp>
                        <wps:cNvPr id="51" name="AutoShape 4254"/>
                        <wps:cNvCnPr>
                          <a:cxnSpLocks noChangeShapeType="1"/>
                        </wps:cNvCnPr>
                        <wps:spPr bwMode="auto">
                          <a:xfrm>
                            <a:off x="607695" y="758825"/>
                            <a:ext cx="1828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Oval 4255"/>
                        <wps:cNvSpPr>
                          <a:spLocks noChangeArrowheads="1"/>
                        </wps:cNvSpPr>
                        <wps:spPr bwMode="auto">
                          <a:xfrm>
                            <a:off x="228600" y="73025"/>
                            <a:ext cx="685800" cy="685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AutoShape 4256"/>
                        <wps:cNvCnPr>
                          <a:cxnSpLocks noChangeShapeType="1"/>
                        </wps:cNvCnPr>
                        <wps:spPr bwMode="auto">
                          <a:xfrm>
                            <a:off x="571500" y="41910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Oval 4257"/>
                        <wps:cNvSpPr>
                          <a:spLocks noChangeArrowheads="1"/>
                        </wps:cNvSpPr>
                        <wps:spPr bwMode="auto">
                          <a:xfrm>
                            <a:off x="541020" y="723900"/>
                            <a:ext cx="5715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 name="AutoShape 4258"/>
                        <wps:cNvCnPr>
                          <a:cxnSpLocks noChangeShapeType="1"/>
                        </wps:cNvCnPr>
                        <wps:spPr bwMode="auto">
                          <a:xfrm>
                            <a:off x="3657600" y="41910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4259"/>
                        <wps:cNvCnPr>
                          <a:cxnSpLocks noChangeShapeType="1"/>
                        </wps:cNvCnPr>
                        <wps:spPr bwMode="auto">
                          <a:xfrm>
                            <a:off x="3429000" y="190500"/>
                            <a:ext cx="22860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Text Box 4260"/>
                        <wps:cNvSpPr txBox="1">
                          <a:spLocks noChangeArrowheads="1"/>
                        </wps:cNvSpPr>
                        <wps:spPr bwMode="auto">
                          <a:xfrm>
                            <a:off x="3467100" y="414020"/>
                            <a:ext cx="1092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51A04" w14:textId="77777777" w:rsidR="00D70635" w:rsidRPr="00246352" w:rsidRDefault="00D70635" w:rsidP="00924174">
                              <w:pPr>
                                <w:rPr>
                                  <w:i/>
                                </w:rPr>
                              </w:pPr>
                              <w:r w:rsidRPr="00246352">
                                <w:rPr>
                                  <w:i/>
                                </w:rPr>
                                <w:t>θ</w:t>
                              </w:r>
                            </w:p>
                          </w:txbxContent>
                        </wps:txbx>
                        <wps:bodyPr rot="0" vert="horz" wrap="square" lIns="0" tIns="0" rIns="0" bIns="0" anchor="t" anchorCtr="0" upright="1">
                          <a:noAutofit/>
                        </wps:bodyPr>
                      </wps:wsp>
                      <wps:wsp>
                        <wps:cNvPr id="59" name="Arc 4261"/>
                        <wps:cNvSpPr>
                          <a:spLocks/>
                        </wps:cNvSpPr>
                        <wps:spPr bwMode="auto">
                          <a:xfrm>
                            <a:off x="3562350" y="342900"/>
                            <a:ext cx="90805" cy="165735"/>
                          </a:xfrm>
                          <a:custGeom>
                            <a:avLst/>
                            <a:gdLst>
                              <a:gd name="G0" fmla="+- 21600 0 0"/>
                              <a:gd name="G1" fmla="+- 15448 0 0"/>
                              <a:gd name="G2" fmla="+- 21600 0 0"/>
                              <a:gd name="T0" fmla="*/ 21516 w 21600"/>
                              <a:gd name="T1" fmla="*/ 37048 h 37048"/>
                              <a:gd name="T2" fmla="*/ 6503 w 21600"/>
                              <a:gd name="T3" fmla="*/ 0 h 37048"/>
                              <a:gd name="T4" fmla="*/ 21600 w 21600"/>
                              <a:gd name="T5" fmla="*/ 15448 h 37048"/>
                            </a:gdLst>
                            <a:ahLst/>
                            <a:cxnLst>
                              <a:cxn ang="0">
                                <a:pos x="T0" y="T1"/>
                              </a:cxn>
                              <a:cxn ang="0">
                                <a:pos x="T2" y="T3"/>
                              </a:cxn>
                              <a:cxn ang="0">
                                <a:pos x="T4" y="T5"/>
                              </a:cxn>
                            </a:cxnLst>
                            <a:rect l="0" t="0" r="r" b="b"/>
                            <a:pathLst>
                              <a:path w="21600" h="37048" fill="none" extrusionOk="0">
                                <a:moveTo>
                                  <a:pt x="21516" y="37047"/>
                                </a:moveTo>
                                <a:cubicBezTo>
                                  <a:pt x="9619" y="37001"/>
                                  <a:pt x="0" y="27344"/>
                                  <a:pt x="0" y="15448"/>
                                </a:cubicBezTo>
                                <a:cubicBezTo>
                                  <a:pt x="0" y="9633"/>
                                  <a:pt x="2344" y="4064"/>
                                  <a:pt x="6503" y="0"/>
                                </a:cubicBezTo>
                              </a:path>
                              <a:path w="21600" h="37048" stroke="0" extrusionOk="0">
                                <a:moveTo>
                                  <a:pt x="21516" y="37047"/>
                                </a:moveTo>
                                <a:cubicBezTo>
                                  <a:pt x="9619" y="37001"/>
                                  <a:pt x="0" y="27344"/>
                                  <a:pt x="0" y="15448"/>
                                </a:cubicBezTo>
                                <a:cubicBezTo>
                                  <a:pt x="0" y="9633"/>
                                  <a:pt x="2344" y="4064"/>
                                  <a:pt x="6503" y="0"/>
                                </a:cubicBezTo>
                                <a:lnTo>
                                  <a:pt x="21600" y="1544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Oval 4262"/>
                        <wps:cNvSpPr>
                          <a:spLocks noChangeArrowheads="1"/>
                        </wps:cNvSpPr>
                        <wps:spPr bwMode="auto">
                          <a:xfrm>
                            <a:off x="3376930" y="151765"/>
                            <a:ext cx="5715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 name="Text Box 4263"/>
                        <wps:cNvSpPr txBox="1">
                          <a:spLocks noChangeArrowheads="1"/>
                        </wps:cNvSpPr>
                        <wps:spPr bwMode="auto">
                          <a:xfrm>
                            <a:off x="857250" y="800100"/>
                            <a:ext cx="12998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B78EF" w14:textId="77777777" w:rsidR="00D70635" w:rsidRPr="00246352" w:rsidRDefault="00D70635" w:rsidP="00924174">
                              <w:r>
                                <w:t>Starting</w:t>
                              </w:r>
                            </w:p>
                          </w:txbxContent>
                        </wps:txbx>
                        <wps:bodyPr rot="0" vert="horz" wrap="square" lIns="0" tIns="0" rIns="0" bIns="0" anchor="t" anchorCtr="0" upright="1">
                          <a:noAutofit/>
                        </wps:bodyPr>
                      </wps:wsp>
                      <wps:wsp>
                        <wps:cNvPr id="63" name="Text Box 4264"/>
                        <wps:cNvSpPr txBox="1">
                          <a:spLocks noChangeArrowheads="1"/>
                        </wps:cNvSpPr>
                        <wps:spPr bwMode="auto">
                          <a:xfrm>
                            <a:off x="3138805" y="828675"/>
                            <a:ext cx="12998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D3903" w14:textId="77777777" w:rsidR="00D70635" w:rsidRPr="00246352" w:rsidRDefault="00D70635" w:rsidP="00924174">
                              <w:r>
                                <w:t xml:space="preserve">Rotated by </w:t>
                              </w:r>
                              <w:r w:rsidRPr="00246352">
                                <w:rPr>
                                  <w:i/>
                                </w:rPr>
                                <w:t>θ</w:t>
                              </w:r>
                            </w:p>
                          </w:txbxContent>
                        </wps:txbx>
                        <wps:bodyPr rot="0" vert="horz" wrap="square" lIns="0" tIns="0" rIns="0" bIns="0" anchor="t" anchorCtr="0" upright="1">
                          <a:noAutofit/>
                        </wps:bodyPr>
                      </wps:wsp>
                      <wps:wsp>
                        <wps:cNvPr id="972" name="Text Box 4265"/>
                        <wps:cNvSpPr txBox="1">
                          <a:spLocks noChangeArrowheads="1"/>
                        </wps:cNvSpPr>
                        <wps:spPr bwMode="auto">
                          <a:xfrm>
                            <a:off x="600075" y="464820"/>
                            <a:ext cx="1092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66C76" w14:textId="77777777" w:rsidR="00D70635" w:rsidRPr="00246352" w:rsidRDefault="00D70635" w:rsidP="00924174">
                              <w:pPr>
                                <w:rPr>
                                  <w:i/>
                                </w:rPr>
                              </w:pPr>
                              <w:r>
                                <w:rPr>
                                  <w:i/>
                                </w:rPr>
                                <w:t>r</w:t>
                              </w:r>
                            </w:p>
                          </w:txbxContent>
                        </wps:txbx>
                        <wps:bodyPr rot="0" vert="horz" wrap="square" lIns="0" tIns="0" rIns="0" bIns="0" anchor="t" anchorCtr="0" upright="1">
                          <a:noAutofit/>
                        </wps:bodyPr>
                      </wps:wsp>
                    </wpc:wpc>
                  </a:graphicData>
                </a:graphic>
              </wp:inline>
            </w:drawing>
          </mc:Choice>
          <mc:Fallback>
            <w:pict>
              <v:group w14:anchorId="796F58E7" id="Canvas 4248" o:spid="_x0000_s1763" editas="canvas" alt="Two pictures are shown. The first shows a circle radius r atop a horizontal line, with a point at the bottom of the circle labeled.  The second pictures is labeled rotated by theta, and shows the circle moved to the right. The point is now at an angle theta clockwise from down. The arc of the circle from the bottom to the point is highlighted, and a segment of the horizontal line from the left to the bottom of the circle is highlighted, showing they have the same length." style="width:379.05pt;height:82.9pt;mso-position-horizontal-relative:char;mso-position-vertical-relative:line" coordsize="48139,10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">
                <v:shape id="_x0000_s1764" type="#_x0000_t75" alt="Two pictures are shown. The first shows a circle radius r atop a horizontal line, with a point at the bottom of the circle labeled.  The second pictures is labeled rotated by theta, and shows the circle moved to the right. The point is now at an angle theta clockwise from down. The arc of the circle from the bottom to the point is highlighted, and a segment of the horizontal line from the left to the bottom of the circle is highlighted, showing they have the same length." style="position:absolute;width:48139;height:10528;visibility:visible;mso-wrap-style:square">
                  <v:fill o:detectmouseclick="t"/>
                  <v:path o:connecttype="none"/>
                </v:shape>
                <v:shape id="AutoShape 4250" o:spid="_x0000_s1765" type="#_x0000_t32" style="position:absolute;left:28575;top:7620;width:1828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oval id="Oval 4251" o:spid="_x0000_s1766" style="position:absolute;left:33147;top:730;width:685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" filled="f"/>
                <v:shape id="Arc 4252" o:spid="_x0000_s1767" style="position:absolute;left:33147;top:1752;width:3333;height:5893;visibility:visible;mso-wrap-style:square;v-text-anchor:top" coordsize="21600,3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" path="m21516,37047nfc9619,37001,,27344,,15448,,9633,2344,4064,6503,em21516,37047nsc9619,37001,,27344,,15448,,9633,2344,4064,6503,l21600,15448r-84,21599xe" filled="f" strokecolor="#0070c0" strokeweight="2.25pt">
                  <v:path arrowok="t" o:extrusionok="f" o:connecttype="custom" o:connectlocs="332079,589280;100367,0;333375,245714" o:connectangles="0,0,0"/>
                </v:shape>
                <v:shape id="AutoShape 4253" o:spid="_x0000_s1768" type="#_x0000_t32" style="position:absolute;left:28575;top:7620;width:800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" strokecolor="#0070c0" strokeweight="2.25pt"/>
                <v:shape id="AutoShape 4254" o:spid="_x0000_s1769" type="#_x0000_t32" style="position:absolute;left:6076;top:7588;width:1828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"/>
                <v:oval id="Oval 4255" o:spid="_x0000_s1770" style="position:absolute;left:2286;top:730;width:685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" filled="f"/>
                <v:shape id="AutoShape 4256" o:spid="_x0000_s1771" type="#_x0000_t32" style="position:absolute;left:5715;top:4191;width:6;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0KxQAAANsAAAAPAAAAZHJzL2Rvd25yZXYueG1sRI9BawIx&#10;FITvBf9DeEIvpWa1WM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DNsa0KxQAAANsAAAAP&#10;AAAAAAAAAAAAAAAAAAcCAABkcnMvZG93bnJldi54bWxQSwUGAAAAAAMAAwC3AAAA+QIAAAAA&#10;"/>
                <v:oval id="Oval 4257" o:spid="_x0000_s1772" style="position:absolute;left:5410;top:7239;width:571;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" fillcolor="black"/>
                <v:shape id="AutoShape 4258" o:spid="_x0000_s1773" type="#_x0000_t32" style="position:absolute;left:36576;top:4191;width:6;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"/>
                <v:shape id="AutoShape 4259" o:spid="_x0000_s1774" type="#_x0000_t32" style="position:absolute;left:34290;top:1905;width:2286;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"/>
                <v:shape id="Text Box 4260" o:spid="_x0000_s1775" type="#_x0000_t202" style="position:absolute;left:34671;top:4140;width:109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67851A04" w14:textId="77777777" w:rsidR="00D70635" w:rsidRPr="00246352" w:rsidRDefault="00D70635" w:rsidP="00924174">
                        <w:pPr>
                          <w:rPr>
                            <w:i/>
                          </w:rPr>
                        </w:pPr>
                        <w:r w:rsidRPr="00246352">
                          <w:rPr>
                            <w:i/>
                          </w:rPr>
                          <w:t>θ</w:t>
                        </w:r>
                      </w:p>
                    </w:txbxContent>
                  </v:textbox>
                </v:shape>
                <v:shape id="Arc 4261" o:spid="_x0000_s1776" style="position:absolute;left:35623;top:3429;width:908;height:1657;visibility:visible;mso-wrap-style:square;v-text-anchor:top" coordsize="21600,3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" path="m21516,37047nfc9619,37001,,27344,,15448,,9633,2344,4064,6503,em21516,37047nsc9619,37001,,27344,,15448,,9633,2344,4064,6503,l21600,15448r-84,21599xe" filled="f" strokeweight="1pt">
                  <v:path arrowok="t" o:extrusionok="f" o:connecttype="custom" o:connectlocs="90452,165735;27338,0;90805,69107" o:connectangles="0,0,0"/>
                </v:shape>
                <v:oval id="Oval 4262" o:spid="_x0000_s1777" style="position:absolute;left:33769;top:1517;width:571;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" fillcolor="black"/>
                <v:shape id="Text Box 4263" o:spid="_x0000_s1778" type="#_x0000_t202" style="position:absolute;left:8572;top:8001;width:12998;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605B78EF" w14:textId="77777777" w:rsidR="00D70635" w:rsidRPr="00246352" w:rsidRDefault="00D70635" w:rsidP="00924174">
                        <w:r>
                          <w:t>Starting</w:t>
                        </w:r>
                      </w:p>
                    </w:txbxContent>
                  </v:textbox>
                </v:shape>
                <v:shape id="Text Box 4264" o:spid="_x0000_s1779" type="#_x0000_t202" style="position:absolute;left:31388;top:8286;width:12998;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D8D3903" w14:textId="77777777" w:rsidR="00D70635" w:rsidRPr="00246352" w:rsidRDefault="00D70635" w:rsidP="00924174">
                        <w:r>
                          <w:t xml:space="preserve">Rotated by </w:t>
                        </w:r>
                        <w:r w:rsidRPr="00246352">
                          <w:rPr>
                            <w:i/>
                          </w:rPr>
                          <w:t>θ</w:t>
                        </w:r>
                      </w:p>
                    </w:txbxContent>
                  </v:textbox>
                </v:shape>
                <v:shape id="Text Box 4265" o:spid="_x0000_s1780" type="#_x0000_t202" style="position:absolute;left:6000;top:4648;width:109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" filled="f" stroked="f">
                  <v:textbox inset="0,0,0,0">
                    <w:txbxContent>
                      <w:p w14:paraId="3A266C76" w14:textId="77777777" w:rsidR="00D70635" w:rsidRPr="00246352" w:rsidRDefault="00D70635" w:rsidP="00924174">
                        <w:pPr>
                          <w:rPr>
                            <w:i/>
                          </w:rPr>
                        </w:pPr>
                        <w:r>
                          <w:rPr>
                            <w:i/>
                          </w:rPr>
                          <w:t>r</w:t>
                        </w:r>
                      </w:p>
                    </w:txbxContent>
                  </v:textbox>
                </v:shape>
                <w10:anchorlock/>
              </v:group>
            </w:pict>
          </mc:Fallback>
        </mc:AlternateContent>
      </w:r>
    </w:p>
    <w:p w14:paraId="07465459" w14:textId="77777777" w:rsidR="00CB2DE1" w:rsidRDefault="00CB2DE1" w:rsidP="00CB2DE1">
      <w:pPr>
        <w:pStyle w:val="Example"/>
      </w:pPr>
    </w:p>
    <w:p w14:paraId="301E90BB" w14:textId="77777777" w:rsidR="00CB2DE1" w:rsidRDefault="00CB2DE1" w:rsidP="00CB2DE1">
      <w:pPr>
        <w:pStyle w:val="Example"/>
      </w:pPr>
      <w:r>
        <w:t xml:space="preserve">Relative to the center of the wheel, the position of the light can be found as the coordinates of a point on a circle, but since the </w:t>
      </w:r>
      <w:r>
        <w:rPr>
          <w:i/>
        </w:rPr>
        <w:t>x</w:t>
      </w:r>
      <w:r>
        <w:t xml:space="preserve"> coordinate begins at 0 and moves in the negative direction, while the </w:t>
      </w:r>
      <w:r>
        <w:rPr>
          <w:i/>
        </w:rPr>
        <w:t>y</w:t>
      </w:r>
      <w:r>
        <w:t xml:space="preserve"> coordinate starts at the lowest value, the coordinates of the point will be given by:</w:t>
      </w:r>
    </w:p>
    <w:p w14:paraId="1FA32AD4" w14:textId="77777777" w:rsidR="00CB2DE1" w:rsidRDefault="00CB2DE1" w:rsidP="00CB2DE1">
      <w:pPr>
        <w:pStyle w:val="Example"/>
      </w:pPr>
      <w:r w:rsidRPr="00CF12B9">
        <w:rPr>
          <w:position w:val="-28"/>
        </w:rPr>
        <w:object w:dxaOrig="1340" w:dyaOrig="680" w14:anchorId="42FF0085">
          <v:shape id="_x0000_i1938" type="#_x0000_t75" style="width:66.75pt;height:34.5pt" o:ole="">
            <v:imagedata r:id="rId1803" o:title=""/>
          </v:shape>
          <o:OLEObject Type="Embed" ProgID="Equation.3" ShapeID="_x0000_i1938" DrawAspect="Content" ObjectID="_1719176483" r:id="rId1804"/>
        </w:object>
      </w:r>
    </w:p>
    <w:p w14:paraId="51AED923" w14:textId="77777777" w:rsidR="009C2468" w:rsidRDefault="009C2468" w:rsidP="00CB2DE1">
      <w:pPr>
        <w:pStyle w:val="Example"/>
      </w:pPr>
    </w:p>
    <w:p w14:paraId="3BCCF08D" w14:textId="77777777" w:rsidR="00CB2DE1" w:rsidRDefault="00CB2DE1" w:rsidP="00CB2DE1">
      <w:pPr>
        <w:pStyle w:val="Example"/>
      </w:pPr>
      <w:r>
        <w:t xml:space="preserve">The center of the wheel, </w:t>
      </w:r>
      <w:r w:rsidR="009C2468">
        <w:t>meanwhile</w:t>
      </w:r>
      <w:r>
        <w:t xml:space="preserve">, is moving horizontally.  It remains at a constant height of </w:t>
      </w:r>
      <w:r>
        <w:rPr>
          <w:i/>
        </w:rPr>
        <w:t>r</w:t>
      </w:r>
      <w:r>
        <w:t xml:space="preserve">, but the horizontal position will move a distance equivalent to the arclength of the circle drawn out by the angle, </w:t>
      </w:r>
      <w:r w:rsidRPr="00CF12B9">
        <w:rPr>
          <w:position w:val="-6"/>
        </w:rPr>
        <w:object w:dxaOrig="680" w:dyaOrig="279" w14:anchorId="4BC3D292">
          <v:shape id="_x0000_i1939" type="#_x0000_t75" style="width:34.5pt;height:14.25pt" o:ole="">
            <v:imagedata r:id="rId1805" o:title=""/>
          </v:shape>
          <o:OLEObject Type="Embed" ProgID="Equation.3" ShapeID="_x0000_i1939" DrawAspect="Content" ObjectID="_1719176484" r:id="rId1806"/>
        </w:object>
      </w:r>
      <w:r>
        <w:t>.  The position of the center of the circle is then</w:t>
      </w:r>
    </w:p>
    <w:p w14:paraId="40352D16" w14:textId="77777777" w:rsidR="00CB2DE1" w:rsidRDefault="00CB2DE1" w:rsidP="00CB2DE1">
      <w:pPr>
        <w:pStyle w:val="Example"/>
      </w:pPr>
      <w:r w:rsidRPr="00BC332E">
        <w:rPr>
          <w:position w:val="-28"/>
        </w:rPr>
        <w:object w:dxaOrig="700" w:dyaOrig="680" w14:anchorId="3272063A">
          <v:shape id="_x0000_i1940" type="#_x0000_t75" style="width:35.25pt;height:34.5pt" o:ole="">
            <v:imagedata r:id="rId1807" o:title=""/>
          </v:shape>
          <o:OLEObject Type="Embed" ProgID="Equation.3" ShapeID="_x0000_i1940" DrawAspect="Content" ObjectID="_1719176485" r:id="rId1808"/>
        </w:object>
      </w:r>
    </w:p>
    <w:p w14:paraId="530F72FE" w14:textId="77777777" w:rsidR="00CB2DE1" w:rsidRDefault="00CB2DE1" w:rsidP="00CB2DE1">
      <w:pPr>
        <w:pStyle w:val="Example"/>
      </w:pPr>
    </w:p>
    <w:p w14:paraId="12BB577D" w14:textId="77777777" w:rsidR="00CB2DE1" w:rsidRDefault="00CB2DE1" w:rsidP="00CB2DE1">
      <w:pPr>
        <w:pStyle w:val="Example"/>
      </w:pPr>
      <w:r>
        <w:t xml:space="preserve">Combining the position of the center of the wheel with </w:t>
      </w:r>
      <w:r w:rsidR="009C2468">
        <w:t>the</w:t>
      </w:r>
      <w:r>
        <w:t xml:space="preserve"> position of the light on the wheel </w:t>
      </w:r>
      <w:r w:rsidR="009C2468">
        <w:t xml:space="preserve">relative to the center, </w:t>
      </w:r>
      <w:r>
        <w:t xml:space="preserve">we get the </w:t>
      </w:r>
      <w:r w:rsidR="009C2468">
        <w:t xml:space="preserve">following </w:t>
      </w:r>
      <w:r>
        <w:t xml:space="preserve">parametric </w:t>
      </w:r>
      <w:proofErr w:type="spellStart"/>
      <w:r>
        <w:t>equation</w:t>
      </w:r>
      <w:r w:rsidR="009C2468">
        <w:t>w</w:t>
      </w:r>
      <w:proofErr w:type="spellEnd"/>
      <w:r>
        <w:t xml:space="preserve">, with </w:t>
      </w:r>
      <w:r w:rsidRPr="00973A5E">
        <w:rPr>
          <w:i/>
        </w:rPr>
        <w:t>θ</w:t>
      </w:r>
      <w:r w:rsidR="009C2468">
        <w:t xml:space="preserve"> as the parameter:</w:t>
      </w:r>
    </w:p>
    <w:p w14:paraId="38180863" w14:textId="77777777" w:rsidR="00CB2DE1" w:rsidRDefault="00CB2DE1" w:rsidP="00CB2DE1">
      <w:pPr>
        <w:pStyle w:val="Example"/>
      </w:pPr>
      <w:r w:rsidRPr="00CF12B9">
        <w:rPr>
          <w:position w:val="-28"/>
        </w:rPr>
        <w:object w:dxaOrig="3019" w:dyaOrig="680" w14:anchorId="5B65BB15">
          <v:shape id="_x0000_i1941" type="#_x0000_t75" style="width:152.25pt;height:34.5pt" o:ole="">
            <v:imagedata r:id="rId1809" o:title=""/>
          </v:shape>
          <o:OLEObject Type="Embed" ProgID="Equation.3" ShapeID="_x0000_i1941" DrawAspect="Content" ObjectID="_1719176486" r:id="rId1810"/>
        </w:object>
      </w:r>
    </w:p>
    <w:p w14:paraId="0D069DBA" w14:textId="77777777" w:rsidR="00CB2DE1" w:rsidRDefault="00CB2DE1" w:rsidP="00CB2DE1">
      <w:pPr>
        <w:pStyle w:val="Example"/>
      </w:pPr>
    </w:p>
    <w:p w14:paraId="51DDA14A" w14:textId="77777777" w:rsidR="00CB2DE1" w:rsidRDefault="00CB2DE1" w:rsidP="00CB2DE1">
      <w:pPr>
        <w:pStyle w:val="Example"/>
      </w:pPr>
      <w:r>
        <w:t>The result graph is called a cycloid.</w:t>
      </w:r>
    </w:p>
    <w:p w14:paraId="3E8180FB" w14:textId="77777777" w:rsidR="00CB2DE1" w:rsidRDefault="00924174" w:rsidP="00CB2DE1">
      <w:pPr>
        <w:pStyle w:val="Example"/>
      </w:pPr>
      <w:r>
        <w:rPr>
          <w:noProof/>
        </w:rPr>
        <w:drawing>
          <wp:inline distT="0" distB="0" distL="0" distR="0" wp14:anchorId="68C6F090" wp14:editId="352D9636">
            <wp:extent cx="5039360" cy="1343829"/>
            <wp:effectExtent l="0" t="0" r="0" b="2540"/>
            <wp:docPr id="991" name="Picture 991" descr="A series of repeating arches. The first starts at the origin, curves concave down up to pi comma 2, then curves concave down to pi comma 0.  That same shape repeats two mor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Picture 991" descr="A series of repeating arches. The first starts at the origin, curves concave down up to pi comma 2, then curves concave down to pi comma 0.  That same shape repeats two more times."/>
                    <pic:cNvPicPr>
                      <a:picLocks noChangeAspect="1" noChangeArrowheads="1"/>
                    </pic:cNvPicPr>
                  </pic:nvPicPr>
                  <pic:blipFill>
                    <a:blip r:embed="rId1811">
                      <a:extLst>
                        <a:ext uri="{28A0092B-C50C-407E-A947-70E740481C1C}">
                          <a14:useLocalDpi xmlns:a14="http://schemas.microsoft.com/office/drawing/2010/main" val="0"/>
                        </a:ext>
                      </a:extLst>
                    </a:blip>
                    <a:srcRect/>
                    <a:stretch>
                      <a:fillRect/>
                    </a:stretch>
                  </pic:blipFill>
                  <pic:spPr bwMode="auto">
                    <a:xfrm>
                      <a:off x="0" y="0"/>
                      <a:ext cx="5039360" cy="1343829"/>
                    </a:xfrm>
                    <a:prstGeom prst="rect">
                      <a:avLst/>
                    </a:prstGeom>
                    <a:noFill/>
                    <a:ln>
                      <a:noFill/>
                    </a:ln>
                  </pic:spPr>
                </pic:pic>
              </a:graphicData>
            </a:graphic>
          </wp:inline>
        </w:drawing>
      </w:r>
    </w:p>
    <w:p w14:paraId="093DE2A5" w14:textId="77777777" w:rsidR="00CB2DE1" w:rsidRDefault="00CB2DE1" w:rsidP="00CB2DE1"/>
    <w:p w14:paraId="262C9608" w14:textId="77777777" w:rsidR="00CB2DE1" w:rsidRDefault="00CB2DE1" w:rsidP="00CB2DE1"/>
    <w:p w14:paraId="17846C54" w14:textId="77777777" w:rsidR="00CB2DE1" w:rsidRDefault="00CB2DE1" w:rsidP="00CB2DE1">
      <w:pPr>
        <w:pStyle w:val="ExampleHeader"/>
      </w:pPr>
      <w:r>
        <w:t>Example 12</w:t>
      </w:r>
    </w:p>
    <w:p w14:paraId="4E3C8790" w14:textId="77777777" w:rsidR="00CB2DE1" w:rsidRDefault="00D70635" w:rsidP="00CB2DE1">
      <w:pPr>
        <w:pStyle w:val="Example"/>
      </w:pPr>
      <w:r>
        <w:rPr>
          <w:noProof/>
        </w:rPr>
        <mc:AlternateContent>
          <mc:Choice Requires="wpg">
            <w:drawing>
              <wp:anchor distT="0" distB="0" distL="114300" distR="114300" simplePos="0" relativeHeight="251648512" behindDoc="0" locked="0" layoutInCell="1" allowOverlap="1" wp14:anchorId="4B4FF608" wp14:editId="4F06EBEC">
                <wp:simplePos x="0" y="0"/>
                <wp:positionH relativeFrom="column">
                  <wp:posOffset>2259330</wp:posOffset>
                </wp:positionH>
                <wp:positionV relativeFrom="paragraph">
                  <wp:posOffset>3810</wp:posOffset>
                </wp:positionV>
                <wp:extent cx="3238500" cy="2934335"/>
                <wp:effectExtent l="1905" t="0" r="0" b="0"/>
                <wp:wrapSquare wrapText="bothSides"/>
                <wp:docPr id="31" name="Canvas 510" descr="A picture with a sun in the center, with a circle radius 30 around it, with an arrow indicating counterclockwise movement. On the circle there is a planet, with a smaller circle around it with radius 6, also with an arrow indicating counterclockwise movement. A moon is shown on this smaller circ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0" cy="2934335"/>
                          <a:chOff x="0" y="0"/>
                          <a:chExt cx="32385" cy="29343"/>
                        </a:xfrm>
                      </wpg:grpSpPr>
                      <wps:wsp>
                        <wps:cNvPr id="32" name="AutoShape 687"/>
                        <wps:cNvSpPr>
                          <a:spLocks noChangeAspect="1" noChangeArrowheads="1"/>
                        </wps:cNvSpPr>
                        <wps:spPr bwMode="auto">
                          <a:xfrm>
                            <a:off x="0" y="0"/>
                            <a:ext cx="32385" cy="2934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Oval 512"/>
                        <wps:cNvSpPr>
                          <a:spLocks noChangeArrowheads="1"/>
                        </wps:cNvSpPr>
                        <wps:spPr bwMode="auto">
                          <a:xfrm>
                            <a:off x="12954" y="12426"/>
                            <a:ext cx="4572" cy="4572"/>
                          </a:xfrm>
                          <a:prstGeom prst="ellipse">
                            <a:avLst/>
                          </a:pr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Oval 513"/>
                        <wps:cNvSpPr>
                          <a:spLocks noChangeArrowheads="1"/>
                        </wps:cNvSpPr>
                        <wps:spPr bwMode="auto">
                          <a:xfrm>
                            <a:off x="1524" y="996"/>
                            <a:ext cx="27432" cy="2743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AutoShape 514"/>
                        <wps:cNvCnPr>
                          <a:cxnSpLocks noChangeShapeType="1"/>
                        </wps:cNvCnPr>
                        <wps:spPr bwMode="auto">
                          <a:xfrm flipV="1">
                            <a:off x="15240" y="5016"/>
                            <a:ext cx="9696" cy="96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Oval 515"/>
                        <wps:cNvSpPr>
                          <a:spLocks noChangeArrowheads="1"/>
                        </wps:cNvSpPr>
                        <wps:spPr bwMode="auto">
                          <a:xfrm>
                            <a:off x="26670" y="7854"/>
                            <a:ext cx="1333" cy="1334"/>
                          </a:xfrm>
                          <a:prstGeom prst="ellipse">
                            <a:avLst/>
                          </a:pr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Oval 516"/>
                        <wps:cNvSpPr>
                          <a:spLocks noChangeArrowheads="1"/>
                        </wps:cNvSpPr>
                        <wps:spPr bwMode="auto">
                          <a:xfrm>
                            <a:off x="24003" y="4997"/>
                            <a:ext cx="6858" cy="685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517"/>
                        <wps:cNvCnPr>
                          <a:cxnSpLocks noChangeShapeType="1"/>
                        </wps:cNvCnPr>
                        <wps:spPr bwMode="auto">
                          <a:xfrm flipV="1">
                            <a:off x="27482" y="6000"/>
                            <a:ext cx="2375" cy="2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Text Box 518"/>
                        <wps:cNvSpPr txBox="1">
                          <a:spLocks noChangeArrowheads="1"/>
                        </wps:cNvSpPr>
                        <wps:spPr bwMode="auto">
                          <a:xfrm>
                            <a:off x="26701" y="5372"/>
                            <a:ext cx="4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9054D" w14:textId="77777777" w:rsidR="00D70635" w:rsidRDefault="00D70635" w:rsidP="00CB2DE1">
                              <w:r>
                                <w:t>6</w:t>
                              </w:r>
                            </w:p>
                          </w:txbxContent>
                        </wps:txbx>
                        <wps:bodyPr rot="0" vert="horz" wrap="square" lIns="91440" tIns="45720" rIns="91440" bIns="45720" anchor="t" anchorCtr="0" upright="1">
                          <a:noAutofit/>
                        </wps:bodyPr>
                      </wps:wsp>
                      <wps:wsp>
                        <wps:cNvPr id="43" name="Text Box 519"/>
                        <wps:cNvSpPr txBox="1">
                          <a:spLocks noChangeArrowheads="1"/>
                        </wps:cNvSpPr>
                        <wps:spPr bwMode="auto">
                          <a:xfrm>
                            <a:off x="17907" y="7378"/>
                            <a:ext cx="4000"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3AB35" w14:textId="77777777" w:rsidR="00D70635" w:rsidRDefault="00D70635" w:rsidP="00CB2DE1">
                              <w:r>
                                <w:t>30</w:t>
                              </w:r>
                            </w:p>
                          </w:txbxContent>
                        </wps:txbx>
                        <wps:bodyPr rot="0" vert="horz" wrap="square" lIns="91440" tIns="45720" rIns="91440" bIns="45720" anchor="t" anchorCtr="0" upright="1">
                          <a:noAutofit/>
                        </wps:bodyPr>
                      </wps:wsp>
                      <wps:wsp>
                        <wps:cNvPr id="44" name="AutoShape 520"/>
                        <wps:cNvCnPr>
                          <a:cxnSpLocks noChangeShapeType="1"/>
                        </wps:cNvCnPr>
                        <wps:spPr bwMode="auto">
                          <a:xfrm flipH="1">
                            <a:off x="27051" y="4997"/>
                            <a:ext cx="711" cy="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521"/>
                        <wps:cNvCnPr>
                          <a:cxnSpLocks noChangeShapeType="1"/>
                        </wps:cNvCnPr>
                        <wps:spPr bwMode="auto">
                          <a:xfrm flipH="1">
                            <a:off x="14700" y="939"/>
                            <a:ext cx="711" cy="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522"/>
                        <wps:cNvSpPr>
                          <a:spLocks noChangeArrowheads="1"/>
                        </wps:cNvSpPr>
                        <wps:spPr bwMode="auto">
                          <a:xfrm>
                            <a:off x="29387" y="5568"/>
                            <a:ext cx="858" cy="858"/>
                          </a:xfrm>
                          <a:prstGeom prst="ellipse">
                            <a:avLst/>
                          </a:prstGeom>
                          <a:solidFill>
                            <a:srgbClr val="5A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4FF608" id="Canvas 510" o:spid="_x0000_s1781" alt="A picture with a sun in the center, with a circle radius 30 around it, with an arrow indicating counterclockwise movement. On the circle there is a planet, with a smaller circle around it with radius 6, also with an arrow indicating counterclockwise movement. A moon is shown on this smaller circle." style="position:absolute;left:0;text-align:left;margin-left:177.9pt;margin-top:.3pt;width:255pt;height:231.05pt;z-index:251648512;mso-position-horizontal-relative:text;mso-position-vertical-relative:text" coordsize="32385,2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">
                <v:rect id="AutoShape 687" o:spid="_x0000_s1782" style="position:absolute;width:32385;height:29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filled="f" stroked="f">
                  <o:lock v:ext="edit" aspectratio="t"/>
                </v:rect>
                <v:oval id="Oval 512" o:spid="_x0000_s1783" style="position:absolute;left:12954;top:12426;width:45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" fillcolor="yellow" stroked="f"/>
                <v:oval id="Oval 513" o:spid="_x0000_s1784" style="position:absolute;left:1524;top:996;width:27432;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" filled="f"/>
                <v:shape id="AutoShape 514" o:spid="_x0000_s1785" type="#_x0000_t32" style="position:absolute;left:15240;top:5016;width:9696;height:96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"/>
                <v:oval id="Oval 515" o:spid="_x0000_s1786" style="position:absolute;left:26670;top:7854;width:1333;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" fillcolor="#00b050" stroked="f"/>
                <v:oval id="Oval 516" o:spid="_x0000_s1787" style="position:absolute;left:24003;top:4997;width:685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" filled="f"/>
                <v:shape id="AutoShape 517" o:spid="_x0000_s1788" type="#_x0000_t32" style="position:absolute;left:27482;top:6000;width:2375;height:23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DQwwAAANsAAAAPAAAAZHJzL2Rvd25yZXYueG1sRI9Bi8Iw&#10;FITvC/6H8IS9LJpWZJ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h/Kw0MMAAADbAAAADwAA&#10;AAAAAAAAAAAAAAAHAgAAZHJzL2Rvd25yZXYueG1sUEsFBgAAAAADAAMAtwAAAPcCAAAAAA==&#10;"/>
                <v:shape id="Text Box 518" o:spid="_x0000_s1789" type="#_x0000_t202" style="position:absolute;left:26701;top:5372;width:4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1759054D" w14:textId="77777777" w:rsidR="00D70635" w:rsidRDefault="00D70635" w:rsidP="00CB2DE1">
                        <w:r>
                          <w:t>6</w:t>
                        </w:r>
                      </w:p>
                    </w:txbxContent>
                  </v:textbox>
                </v:shape>
                <v:shape id="Text Box 519" o:spid="_x0000_s1790" type="#_x0000_t202" style="position:absolute;left:17907;top:7378;width:400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53E3AB35" w14:textId="77777777" w:rsidR="00D70635" w:rsidRDefault="00D70635" w:rsidP="00CB2DE1">
                        <w:r>
                          <w:t>30</w:t>
                        </w:r>
                      </w:p>
                    </w:txbxContent>
                  </v:textbox>
                </v:shape>
                <v:shape id="AutoShape 520" o:spid="_x0000_s1791" type="#_x0000_t32" style="position:absolute;left:27051;top:4997;width:711;height: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lFwwAAANsAAAAPAAAAZHJzL2Rvd25yZXYueG1sRI9PawIx&#10;FMTvhX6H8AreutkWLb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2/I5RcMAAADbAAAADwAA&#10;AAAAAAAAAAAAAAAHAgAAZHJzL2Rvd25yZXYueG1sUEsFBgAAAAADAAMAtwAAAPcCAAAAAA==&#10;">
                  <v:stroke endarrow="block"/>
                </v:shape>
                <v:shape id="AutoShape 521" o:spid="_x0000_s1792" type="#_x0000_t32" style="position:absolute;left:14700;top:939;width:711;height: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">
                  <v:stroke endarrow="block"/>
                </v:shape>
                <v:oval id="Oval 522" o:spid="_x0000_s1793" style="position:absolute;left:29387;top:5568;width:85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" fillcolor="#5a5a5a" stroked="f"/>
                <w10:wrap type="square"/>
              </v:group>
            </w:pict>
          </mc:Fallback>
        </mc:AlternateContent>
      </w:r>
      <w:r w:rsidR="00CB2DE1">
        <w:t>A moon travels around a planet as shown, orbiting once every 10 days.  The planet travels around a sun as shown, orbiting once every 100 days.  Find a parametric equation for the position of the moon</w:t>
      </w:r>
      <w:r w:rsidR="009C2468">
        <w:t>,</w:t>
      </w:r>
      <w:r w:rsidR="00CB2DE1">
        <w:t xml:space="preserve"> </w:t>
      </w:r>
      <w:r w:rsidR="009C2468">
        <w:t xml:space="preserve">relative to the center of the sun, </w:t>
      </w:r>
      <w:r w:rsidR="00CB2DE1">
        <w:t xml:space="preserve">after </w:t>
      </w:r>
      <w:r w:rsidR="00CB2DE1">
        <w:rPr>
          <w:i/>
        </w:rPr>
        <w:t>t</w:t>
      </w:r>
      <w:r w:rsidR="00CB2DE1">
        <w:t xml:space="preserve"> days.</w:t>
      </w:r>
    </w:p>
    <w:p w14:paraId="0329903C" w14:textId="77777777" w:rsidR="00CB2DE1" w:rsidRDefault="00CB2DE1" w:rsidP="00CB2DE1">
      <w:pPr>
        <w:pStyle w:val="Example"/>
      </w:pPr>
    </w:p>
    <w:p w14:paraId="6C8EF701" w14:textId="77777777" w:rsidR="009C2468" w:rsidRDefault="009C2468" w:rsidP="00CB2DE1">
      <w:pPr>
        <w:pStyle w:val="Example"/>
      </w:pPr>
      <w:r>
        <w:t xml:space="preserve">For this example, we’ll assume the orbits are circular, though in real life they’re </w:t>
      </w:r>
      <w:proofErr w:type="gramStart"/>
      <w:r>
        <w:t>actually elliptical</w:t>
      </w:r>
      <w:proofErr w:type="gramEnd"/>
      <w:r>
        <w:t xml:space="preserve">.  </w:t>
      </w:r>
    </w:p>
    <w:p w14:paraId="43A6DDD2" w14:textId="77777777" w:rsidR="009C2468" w:rsidRDefault="009C2468" w:rsidP="00CB2DE1">
      <w:pPr>
        <w:pStyle w:val="Example"/>
      </w:pPr>
    </w:p>
    <w:p w14:paraId="7398A6D0" w14:textId="77777777" w:rsidR="003C4E10" w:rsidRDefault="003C4E10" w:rsidP="00CB2DE1">
      <w:pPr>
        <w:pStyle w:val="Example"/>
      </w:pPr>
    </w:p>
    <w:p w14:paraId="42447E7C" w14:textId="77777777" w:rsidR="003C4E10" w:rsidRDefault="003C4E10" w:rsidP="00CB2DE1">
      <w:pPr>
        <w:pStyle w:val="Example"/>
      </w:pPr>
    </w:p>
    <w:p w14:paraId="58B53DE0" w14:textId="77777777" w:rsidR="003C4E10" w:rsidRDefault="003C4E10" w:rsidP="00CB2DE1">
      <w:pPr>
        <w:pStyle w:val="Example"/>
      </w:pPr>
    </w:p>
    <w:p w14:paraId="3C13AA9E" w14:textId="77777777" w:rsidR="00CB2DE1" w:rsidRDefault="00CB2DE1" w:rsidP="00CB2DE1">
      <w:pPr>
        <w:pStyle w:val="Example"/>
      </w:pPr>
      <w:r>
        <w:lastRenderedPageBreak/>
        <w:t>The coordinates of a point on a circle can always be written in the form</w:t>
      </w:r>
    </w:p>
    <w:p w14:paraId="59854CFC" w14:textId="77777777" w:rsidR="00CB2DE1" w:rsidRDefault="00CB2DE1" w:rsidP="00CB2DE1">
      <w:pPr>
        <w:pStyle w:val="Example"/>
      </w:pPr>
      <w:r w:rsidRPr="00CF12B9">
        <w:rPr>
          <w:position w:val="-28"/>
        </w:rPr>
        <w:object w:dxaOrig="1219" w:dyaOrig="680" w14:anchorId="3946D500">
          <v:shape id="_x0000_i1942" type="#_x0000_t75" style="width:60pt;height:34.5pt" o:ole="">
            <v:imagedata r:id="rId1812" o:title=""/>
          </v:shape>
          <o:OLEObject Type="Embed" ProgID="Equation.3" ShapeID="_x0000_i1942" DrawAspect="Content" ObjectID="_1719176487" r:id="rId1813"/>
        </w:object>
      </w:r>
    </w:p>
    <w:p w14:paraId="69E7345D" w14:textId="77777777" w:rsidR="003C4E10" w:rsidRDefault="003C4E10" w:rsidP="00CB2DE1">
      <w:pPr>
        <w:pStyle w:val="Example"/>
      </w:pPr>
    </w:p>
    <w:p w14:paraId="65D0C54D" w14:textId="77777777" w:rsidR="00CB2DE1" w:rsidRDefault="00CB2DE1" w:rsidP="00CB2DE1">
      <w:pPr>
        <w:pStyle w:val="Example"/>
      </w:pPr>
      <w:r>
        <w:t xml:space="preserve">Since the orbit of the moon around the planet has a period of 10 days, the equation for the position of the </w:t>
      </w:r>
      <w:r w:rsidRPr="00924174">
        <w:rPr>
          <w:i/>
        </w:rPr>
        <w:t xml:space="preserve">moon </w:t>
      </w:r>
      <w:r>
        <w:rPr>
          <w:i/>
        </w:rPr>
        <w:t>relative to the planet</w:t>
      </w:r>
      <w:r>
        <w:t xml:space="preserve"> will be</w:t>
      </w:r>
    </w:p>
    <w:p w14:paraId="152DFBEF" w14:textId="77777777" w:rsidR="00CB2DE1" w:rsidRDefault="006068DF" w:rsidP="00CB2DE1">
      <w:pPr>
        <w:pStyle w:val="Example"/>
      </w:pPr>
      <w:r w:rsidRPr="0071407D">
        <w:rPr>
          <w:position w:val="-64"/>
        </w:rPr>
        <w:object w:dxaOrig="3060" w:dyaOrig="1400" w14:anchorId="6D662B7A">
          <v:shape id="_x0000_i1943" type="#_x0000_t75" style="width:153pt;height:71.25pt" o:ole="">
            <v:imagedata r:id="rId1814" o:title=""/>
          </v:shape>
          <o:OLEObject Type="Embed" ProgID="Equation.3" ShapeID="_x0000_i1943" DrawAspect="Content" ObjectID="_1719176488" r:id="rId1815"/>
        </w:object>
      </w:r>
    </w:p>
    <w:p w14:paraId="2026B4F3" w14:textId="77777777" w:rsidR="00CB2DE1" w:rsidRDefault="00CB2DE1" w:rsidP="00CB2DE1">
      <w:pPr>
        <w:pStyle w:val="Example"/>
      </w:pPr>
    </w:p>
    <w:p w14:paraId="07F89FCE" w14:textId="77777777" w:rsidR="00CB2DE1" w:rsidRDefault="00CB2DE1" w:rsidP="00CB2DE1">
      <w:pPr>
        <w:pStyle w:val="Example"/>
      </w:pPr>
      <w:r>
        <w:t xml:space="preserve">With a period of 100 days, the equation for the position of the </w:t>
      </w:r>
      <w:r w:rsidRPr="00924174">
        <w:rPr>
          <w:i/>
        </w:rPr>
        <w:t>planet relative to the sun</w:t>
      </w:r>
      <w:r>
        <w:t xml:space="preserve"> will be</w:t>
      </w:r>
    </w:p>
    <w:p w14:paraId="681746EC" w14:textId="77777777" w:rsidR="00CB2DE1" w:rsidRDefault="004B339D" w:rsidP="00CB2DE1">
      <w:pPr>
        <w:pStyle w:val="Example"/>
      </w:pPr>
      <w:r>
        <w:rPr>
          <w:noProof/>
          <w:position w:val="-64"/>
        </w:rPr>
        <w:drawing>
          <wp:anchor distT="0" distB="0" distL="114300" distR="114300" simplePos="0" relativeHeight="251618816" behindDoc="0" locked="0" layoutInCell="1" allowOverlap="1" wp14:anchorId="039ED64B" wp14:editId="3C7A40B4">
            <wp:simplePos x="0" y="0"/>
            <wp:positionH relativeFrom="column">
              <wp:posOffset>3109595</wp:posOffset>
            </wp:positionH>
            <wp:positionV relativeFrom="paragraph">
              <wp:posOffset>271145</wp:posOffset>
            </wp:positionV>
            <wp:extent cx="2634615" cy="2625090"/>
            <wp:effectExtent l="0" t="0" r="0" b="0"/>
            <wp:wrapThrough wrapText="bothSides">
              <wp:wrapPolygon edited="0">
                <wp:start x="0" y="0"/>
                <wp:lineTo x="0" y="21475"/>
                <wp:lineTo x="21397" y="21475"/>
                <wp:lineTo x="21397" y="0"/>
                <wp:lineTo x="0" y="0"/>
              </wp:wrapPolygon>
            </wp:wrapThrough>
            <wp:docPr id="206" name="Picture 206" descr="A graph showing smaller spirals around a larger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graph showing smaller spirals around a larger circle."/>
                    <pic:cNvPicPr>
                      <a:picLocks noChangeAspect="1" noChangeArrowheads="1"/>
                    </pic:cNvPicPr>
                  </pic:nvPicPr>
                  <pic:blipFill>
                    <a:blip r:embed="rId1816">
                      <a:extLst>
                        <a:ext uri="{28A0092B-C50C-407E-A947-70E740481C1C}">
                          <a14:useLocalDpi xmlns:a14="http://schemas.microsoft.com/office/drawing/2010/main" val="0"/>
                        </a:ext>
                      </a:extLst>
                    </a:blip>
                    <a:srcRect/>
                    <a:stretch>
                      <a:fillRect/>
                    </a:stretch>
                  </pic:blipFill>
                  <pic:spPr bwMode="auto">
                    <a:xfrm>
                      <a:off x="0" y="0"/>
                      <a:ext cx="2634615" cy="2625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8DF" w:rsidRPr="0071407D">
        <w:rPr>
          <w:position w:val="-64"/>
        </w:rPr>
        <w:object w:dxaOrig="3420" w:dyaOrig="1400" w14:anchorId="4640001A">
          <v:shape id="_x0000_i1944" type="#_x0000_t75" style="width:171.75pt;height:71.25pt" o:ole="">
            <v:imagedata r:id="rId1817" o:title=""/>
          </v:shape>
          <o:OLEObject Type="Embed" ProgID="Equation.3" ShapeID="_x0000_i1944" DrawAspect="Content" ObjectID="_1719176489" r:id="rId1818"/>
        </w:object>
      </w:r>
    </w:p>
    <w:p w14:paraId="6008C890" w14:textId="77777777" w:rsidR="00CB2DE1" w:rsidRDefault="00CB2DE1" w:rsidP="00CB2DE1">
      <w:pPr>
        <w:pStyle w:val="Example"/>
      </w:pPr>
    </w:p>
    <w:p w14:paraId="4C032DAE" w14:textId="77777777" w:rsidR="00CB2DE1" w:rsidRDefault="00CB2DE1" w:rsidP="00CB2DE1">
      <w:pPr>
        <w:pStyle w:val="Example"/>
      </w:pPr>
      <w:r>
        <w:t xml:space="preserve">Combining these together, we can find the position of the </w:t>
      </w:r>
      <w:r w:rsidRPr="00924174">
        <w:rPr>
          <w:i/>
        </w:rPr>
        <w:t>moon relative to the sun</w:t>
      </w:r>
      <w:r>
        <w:t xml:space="preserve"> as the sum of the components.</w:t>
      </w:r>
    </w:p>
    <w:p w14:paraId="30FC3F3C" w14:textId="77777777" w:rsidR="00CB2DE1" w:rsidRDefault="006068DF" w:rsidP="00CB2DE1">
      <w:pPr>
        <w:pStyle w:val="Example"/>
      </w:pPr>
      <w:r w:rsidRPr="0071407D">
        <w:rPr>
          <w:position w:val="-64"/>
        </w:rPr>
        <w:object w:dxaOrig="3100" w:dyaOrig="1400" w14:anchorId="2050CC79">
          <v:shape id="_x0000_i1945" type="#_x0000_t75" style="width:155.25pt;height:71.25pt" o:ole="">
            <v:imagedata r:id="rId1819" o:title=""/>
          </v:shape>
          <o:OLEObject Type="Embed" ProgID="Equation.3" ShapeID="_x0000_i1945" DrawAspect="Content" ObjectID="_1719176490" r:id="rId1820"/>
        </w:object>
      </w:r>
    </w:p>
    <w:p w14:paraId="58129E29" w14:textId="77777777" w:rsidR="00CB2DE1" w:rsidRDefault="00CB2DE1" w:rsidP="00CB2DE1">
      <w:pPr>
        <w:pStyle w:val="Example"/>
      </w:pPr>
    </w:p>
    <w:p w14:paraId="5D4A8207" w14:textId="77777777" w:rsidR="00CB2DE1" w:rsidRDefault="00CB2DE1" w:rsidP="006068DF">
      <w:pPr>
        <w:pStyle w:val="Example"/>
      </w:pPr>
      <w:r>
        <w:t>The resulting graph is shown here.</w:t>
      </w:r>
    </w:p>
    <w:p w14:paraId="0E6B3F68" w14:textId="77777777" w:rsidR="00CB2DE1" w:rsidRDefault="00CB2DE1" w:rsidP="00CB2DE1"/>
    <w:p w14:paraId="436C2BBC" w14:textId="77777777" w:rsidR="00CB2DE1" w:rsidRDefault="00CB2DE1" w:rsidP="00CB2DE1"/>
    <w:p w14:paraId="27D6928E" w14:textId="77777777" w:rsidR="00CB2DE1" w:rsidRDefault="00CB2DE1" w:rsidP="00CB2DE1">
      <w:pPr>
        <w:pStyle w:val="TryitNow"/>
      </w:pPr>
      <w:r>
        <w:t>Try it Now</w:t>
      </w:r>
    </w:p>
    <w:p w14:paraId="6DC12175" w14:textId="77777777" w:rsidR="00CB2DE1" w:rsidRPr="009A1319" w:rsidRDefault="00CB2DE1" w:rsidP="003C4E10">
      <w:pPr>
        <w:pStyle w:val="TryitNowbody"/>
        <w:numPr>
          <w:ilvl w:val="0"/>
          <w:numId w:val="8"/>
        </w:numPr>
        <w:ind w:left="360"/>
      </w:pPr>
      <w:r>
        <w:t>A wheel of radius 4 is rolled around the outside of a circle of radius 7.  Find a parametric equation for the position of a point on the boundary of the smaller wheel.  This shape is called an epicycloid.</w:t>
      </w:r>
    </w:p>
    <w:p w14:paraId="252D7779" w14:textId="77777777" w:rsidR="00CB2DE1" w:rsidRDefault="00CB2DE1" w:rsidP="00CB2DE1"/>
    <w:p w14:paraId="5C4D1B12" w14:textId="77777777" w:rsidR="00CB2DE1" w:rsidRDefault="00CB2DE1" w:rsidP="00CB2DE1"/>
    <w:p w14:paraId="151471A2" w14:textId="77777777" w:rsidR="003C4E10" w:rsidRDefault="003C4E10" w:rsidP="00CB2DE1"/>
    <w:p w14:paraId="4C582380" w14:textId="77777777" w:rsidR="003C4E10" w:rsidRDefault="003C4E10" w:rsidP="00CB2DE1"/>
    <w:p w14:paraId="6C56C28F" w14:textId="77777777" w:rsidR="003C4E10" w:rsidRDefault="003C4E10" w:rsidP="00CB2DE1"/>
    <w:p w14:paraId="5772D8B7" w14:textId="77777777" w:rsidR="003C4E10" w:rsidRDefault="003C4E10" w:rsidP="00CB2DE1"/>
    <w:p w14:paraId="6BF0CC8E" w14:textId="77777777" w:rsidR="003C4E10" w:rsidRDefault="003C4E10" w:rsidP="00CB2DE1"/>
    <w:p w14:paraId="0FE448E4" w14:textId="77777777" w:rsidR="003C4E10" w:rsidRDefault="003C4E10" w:rsidP="00CB2DE1"/>
    <w:p w14:paraId="43CD1C7C" w14:textId="77777777" w:rsidR="00CB2DE1" w:rsidRDefault="00CB2DE1" w:rsidP="00CB2DE1">
      <w:pPr>
        <w:pStyle w:val="DefinitionHeader"/>
      </w:pPr>
      <w:r>
        <w:lastRenderedPageBreak/>
        <w:t>Important Topics of This Section</w:t>
      </w:r>
    </w:p>
    <w:p w14:paraId="2ECA89BB" w14:textId="77777777" w:rsidR="00CB2DE1" w:rsidRDefault="00CB2DE1" w:rsidP="00CB2DE1">
      <w:pPr>
        <w:pStyle w:val="Definition"/>
      </w:pPr>
      <w:r>
        <w:t>Parametric equations</w:t>
      </w:r>
    </w:p>
    <w:p w14:paraId="2B1285C1" w14:textId="77777777" w:rsidR="00CB2DE1" w:rsidRPr="008C785F" w:rsidRDefault="00CB2DE1" w:rsidP="00CB2DE1">
      <w:pPr>
        <w:pStyle w:val="Definition"/>
      </w:pPr>
      <w:r>
        <w:t xml:space="preserve">Graphing </w:t>
      </w:r>
      <w:r w:rsidRPr="008C785F">
        <w:rPr>
          <w:i/>
        </w:rPr>
        <w:t>x(t)</w:t>
      </w:r>
      <w:r>
        <w:t xml:space="preserve"> , </w:t>
      </w:r>
      <w:r w:rsidRPr="008C785F">
        <w:rPr>
          <w:i/>
        </w:rPr>
        <w:t>y(t)</w:t>
      </w:r>
      <w:r>
        <w:t xml:space="preserve"> and the corresponding </w:t>
      </w:r>
      <w:r>
        <w:rPr>
          <w:i/>
        </w:rPr>
        <w:t>x-y</w:t>
      </w:r>
      <w:r>
        <w:rPr>
          <w:i/>
        </w:rPr>
        <w:softHyphen/>
      </w:r>
      <w:r>
        <w:t xml:space="preserve"> graph</w:t>
      </w:r>
    </w:p>
    <w:p w14:paraId="00A20726" w14:textId="77777777" w:rsidR="00CB2DE1" w:rsidRDefault="00CB2DE1" w:rsidP="00CB2DE1">
      <w:pPr>
        <w:pStyle w:val="Definition"/>
      </w:pPr>
      <w:r>
        <w:t>Sketching graphs and building a table of values</w:t>
      </w:r>
    </w:p>
    <w:p w14:paraId="62F8DB99" w14:textId="77777777" w:rsidR="00CB2DE1" w:rsidRDefault="00CB2DE1" w:rsidP="00CB2DE1">
      <w:pPr>
        <w:pStyle w:val="Definition"/>
      </w:pPr>
      <w:r>
        <w:t>Converting parametric to Cartesian</w:t>
      </w:r>
    </w:p>
    <w:p w14:paraId="000D6F87" w14:textId="77777777" w:rsidR="00CB2DE1" w:rsidRDefault="00CB2DE1" w:rsidP="00CB2DE1">
      <w:pPr>
        <w:pStyle w:val="Definition"/>
      </w:pPr>
      <w:r>
        <w:t>Converting Cartesian to parametric (parameterizing curves)</w:t>
      </w:r>
    </w:p>
    <w:p w14:paraId="1E7C3F0C" w14:textId="77777777" w:rsidR="00CB2DE1" w:rsidRPr="008C785F" w:rsidRDefault="00CB2DE1" w:rsidP="00CB2DE1"/>
    <w:p w14:paraId="1F8B8142" w14:textId="77777777" w:rsidR="00CB2DE1" w:rsidRPr="008C785F" w:rsidRDefault="00CB2DE1" w:rsidP="00CB2DE1"/>
    <w:p w14:paraId="45EA968B" w14:textId="77777777" w:rsidR="00CB2DE1" w:rsidRDefault="00CB2DE1" w:rsidP="00CB2DE1">
      <w:pPr>
        <w:pStyle w:val="TryitNow"/>
      </w:pPr>
      <w:r>
        <w:t>Try it Now Answers</w:t>
      </w:r>
    </w:p>
    <w:p w14:paraId="539E3CF8" w14:textId="77777777" w:rsidR="00CB2DE1" w:rsidRDefault="003C4E10" w:rsidP="003C4E10">
      <w:pPr>
        <w:pStyle w:val="TryitNowbody"/>
      </w:pPr>
      <w:r>
        <w:t xml:space="preserve">1. </w:t>
      </w:r>
      <w:r w:rsidR="00F77B94">
        <w:rPr>
          <w:noProof/>
        </w:rPr>
        <w:drawing>
          <wp:inline distT="0" distB="0" distL="0" distR="0" wp14:anchorId="56C10E6E" wp14:editId="4EAC897E">
            <wp:extent cx="1487884" cy="1463040"/>
            <wp:effectExtent l="0" t="0" r="10795" b="10160"/>
            <wp:docPr id="207" name="Picture 207" descr="A repeating spiral figure that oscillates from negative 4 to 4 in the x and negative 3 to 3 in the y, oscillating 3 times in the x direction in the time it takes to oscillate twice in the y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repeating spiral figure that oscillates from negative 4 to 4 in the x and negative 3 to 3 in the y, oscillating 3 times in the x direction in the time it takes to oscillate twice in the y direction."/>
                    <pic:cNvPicPr>
                      <a:picLocks noChangeAspect="1" noChangeArrowheads="1"/>
                    </pic:cNvPicPr>
                  </pic:nvPicPr>
                  <pic:blipFill>
                    <a:blip r:embed="rId1821">
                      <a:extLst>
                        <a:ext uri="{28A0092B-C50C-407E-A947-70E740481C1C}">
                          <a14:useLocalDpi xmlns:a14="http://schemas.microsoft.com/office/drawing/2010/main" val="0"/>
                        </a:ext>
                      </a:extLst>
                    </a:blip>
                    <a:srcRect/>
                    <a:stretch>
                      <a:fillRect/>
                    </a:stretch>
                  </pic:blipFill>
                  <pic:spPr bwMode="auto">
                    <a:xfrm>
                      <a:off x="0" y="0"/>
                      <a:ext cx="1487884" cy="1463040"/>
                    </a:xfrm>
                    <a:prstGeom prst="rect">
                      <a:avLst/>
                    </a:prstGeom>
                    <a:noFill/>
                    <a:ln>
                      <a:noFill/>
                    </a:ln>
                  </pic:spPr>
                </pic:pic>
              </a:graphicData>
            </a:graphic>
          </wp:inline>
        </w:drawing>
      </w:r>
    </w:p>
    <w:p w14:paraId="7895D433" w14:textId="77777777" w:rsidR="003C4E10" w:rsidRDefault="003C4E10" w:rsidP="003C4E10">
      <w:pPr>
        <w:pStyle w:val="TryitNowbody"/>
      </w:pPr>
    </w:p>
    <w:p w14:paraId="26FAAE20" w14:textId="77777777" w:rsidR="00CB2DE1" w:rsidRDefault="003C4E10" w:rsidP="003C4E10">
      <w:pPr>
        <w:pStyle w:val="TryitNowbody"/>
      </w:pPr>
      <w:r>
        <w:t xml:space="preserve">2. </w:t>
      </w:r>
      <w:r w:rsidRPr="006C2CB7">
        <w:rPr>
          <w:position w:val="-10"/>
        </w:rPr>
        <w:object w:dxaOrig="859" w:dyaOrig="420" w14:anchorId="66D423B6">
          <v:shape id="_x0000_i1946" type="#_x0000_t75" style="width:44.25pt;height:21.75pt" o:ole="">
            <v:imagedata r:id="rId1822" o:title=""/>
          </v:shape>
          <o:OLEObject Type="Embed" ProgID="Equation.3" ShapeID="_x0000_i1946" DrawAspect="Content" ObjectID="_1719176491" r:id="rId1823"/>
        </w:object>
      </w:r>
      <w:r>
        <w:t xml:space="preserve">, so </w:t>
      </w:r>
      <w:r w:rsidR="00CB2DE1" w:rsidRPr="006C2CB7">
        <w:rPr>
          <w:position w:val="-10"/>
        </w:rPr>
        <w:object w:dxaOrig="680" w:dyaOrig="360" w14:anchorId="736AE93C">
          <v:shape id="_x0000_i1947" type="#_x0000_t75" style="width:34.5pt;height:18.75pt" o:ole="">
            <v:imagedata r:id="rId1824" o:title=""/>
          </v:shape>
          <o:OLEObject Type="Embed" ProgID="Equation.3" ShapeID="_x0000_i1947" DrawAspect="Content" ObjectID="_1719176492" r:id="rId1825"/>
        </w:object>
      </w:r>
    </w:p>
    <w:p w14:paraId="79F6D65E" w14:textId="77777777" w:rsidR="00CB2DE1" w:rsidRDefault="00CB2DE1" w:rsidP="003C4E10">
      <w:pPr>
        <w:pStyle w:val="TryitNowbody"/>
        <w:ind w:left="360" w:hanging="360"/>
      </w:pPr>
    </w:p>
    <w:p w14:paraId="0D8ABEB3" w14:textId="77777777" w:rsidR="00CB2DE1" w:rsidRDefault="003C4E10" w:rsidP="003C4E10">
      <w:pPr>
        <w:pStyle w:val="TryitNowbody"/>
      </w:pPr>
      <w:r>
        <w:t xml:space="preserve">3. </w:t>
      </w:r>
      <w:r w:rsidR="00CB2DE1" w:rsidRPr="00CC0AD1">
        <w:rPr>
          <w:position w:val="-28"/>
        </w:rPr>
        <w:object w:dxaOrig="1400" w:dyaOrig="680" w14:anchorId="6782A71E">
          <v:shape id="_x0000_i1948" type="#_x0000_t75" style="width:71.25pt;height:34.5pt" o:ole="">
            <v:imagedata r:id="rId1826" o:title=""/>
          </v:shape>
          <o:OLEObject Type="Embed" ProgID="Equation.3" ShapeID="_x0000_i1948" DrawAspect="Content" ObjectID="_1719176493" r:id="rId1827"/>
        </w:object>
      </w:r>
    </w:p>
    <w:p w14:paraId="1EC297E5" w14:textId="77777777" w:rsidR="00CB2DE1" w:rsidRDefault="00CB2DE1" w:rsidP="003C4E10">
      <w:pPr>
        <w:pStyle w:val="TryitNowbody"/>
        <w:ind w:left="360" w:hanging="360"/>
      </w:pPr>
    </w:p>
    <w:p w14:paraId="2A49EEE1" w14:textId="77777777" w:rsidR="00CB2DE1" w:rsidRPr="00355355" w:rsidRDefault="003C4E10" w:rsidP="003C4E10">
      <w:pPr>
        <w:pStyle w:val="TryitNowbody"/>
        <w:ind w:left="270" w:hanging="270"/>
      </w:pPr>
      <w:r>
        <w:t>4. The center of the small wheel rotates in circle with radius 7+4=11.</w:t>
      </w:r>
      <w:r>
        <w:br/>
      </w:r>
      <w:r w:rsidR="007D12FD">
        <w:t xml:space="preserve">Since the circumference of the small circle is </w:t>
      </w:r>
      <w:r w:rsidR="007D12FD" w:rsidRPr="007D12FD">
        <w:rPr>
          <w:position w:val="-6"/>
        </w:rPr>
        <w:object w:dxaOrig="340" w:dyaOrig="279" w14:anchorId="1A5221B6">
          <v:shape id="_x0000_i1949" type="#_x0000_t75" style="width:17.25pt;height:14.25pt" o:ole="">
            <v:imagedata r:id="rId1828" o:title=""/>
          </v:shape>
          <o:OLEObject Type="Embed" ProgID="Equation.3" ShapeID="_x0000_i1949" DrawAspect="Content" ObjectID="_1719176494" r:id="rId1829"/>
        </w:object>
      </w:r>
      <w:r w:rsidR="007D12FD">
        <w:t xml:space="preserve"> and the circumference of the large circle is </w:t>
      </w:r>
      <w:r w:rsidR="007D12FD" w:rsidRPr="007D12FD">
        <w:rPr>
          <w:position w:val="-6"/>
        </w:rPr>
        <w:object w:dxaOrig="480" w:dyaOrig="279" w14:anchorId="5BE4079A">
          <v:shape id="_x0000_i1950" type="#_x0000_t75" style="width:23.25pt;height:14.25pt" o:ole="">
            <v:imagedata r:id="rId1830" o:title=""/>
          </v:shape>
          <o:OLEObject Type="Embed" ProgID="Equation.3" ShapeID="_x0000_i1950" DrawAspect="Content" ObjectID="_1719176495" r:id="rId1831"/>
        </w:object>
      </w:r>
      <w:r w:rsidR="007D12FD">
        <w:t xml:space="preserve">, in the time it takes to roll around the large circle, the small circle will have rotated </w:t>
      </w:r>
      <w:r w:rsidR="007D12FD" w:rsidRPr="007D12FD">
        <w:rPr>
          <w:position w:val="-24"/>
        </w:rPr>
        <w:object w:dxaOrig="999" w:dyaOrig="620" w14:anchorId="56047988">
          <v:shape id="_x0000_i1951" type="#_x0000_t75" style="width:51pt;height:33pt" o:ole="">
            <v:imagedata r:id="rId1832" o:title=""/>
          </v:shape>
          <o:OLEObject Type="Embed" ProgID="Equation.3" ShapeID="_x0000_i1951" DrawAspect="Content" ObjectID="_1719176496" r:id="rId1833"/>
        </w:object>
      </w:r>
      <w:r w:rsidR="007D12FD">
        <w:t xml:space="preserve"> rotations.  We use this as the stretch factor.  The position of a point on the small circle will be the combination of the position of the center of the small wheel around the center of the large wheel, and the position of the point around the small wheel:</w:t>
      </w:r>
      <w:r w:rsidR="007D12FD">
        <w:br/>
      </w:r>
      <w:r w:rsidR="00CB2DE1" w:rsidRPr="00355355">
        <w:rPr>
          <w:position w:val="-64"/>
        </w:rPr>
        <w:object w:dxaOrig="2799" w:dyaOrig="1400" w14:anchorId="04B74767">
          <v:shape id="_x0000_i1952" type="#_x0000_t75" style="width:139.5pt;height:71.25pt" o:ole="">
            <v:imagedata r:id="rId1834" o:title=""/>
          </v:shape>
          <o:OLEObject Type="Embed" ProgID="Equation.DSMT4" ShapeID="_x0000_i1952" DrawAspect="Content" ObjectID="_1719176497" r:id="rId1835"/>
        </w:object>
      </w:r>
    </w:p>
    <w:p w14:paraId="715DFA89" w14:textId="77777777" w:rsidR="00CB2DE1" w:rsidRDefault="00CB2DE1"/>
    <w:p w14:paraId="3D6160F1" w14:textId="77777777" w:rsidR="00D3465E" w:rsidRDefault="00D3465E">
      <w:pPr>
        <w:sectPr w:rsidR="00D3465E" w:rsidSect="00521664">
          <w:headerReference w:type="default" r:id="rId1836"/>
          <w:pgSz w:w="12240" w:h="15840"/>
          <w:pgMar w:top="1440" w:right="1440" w:bottom="1440" w:left="1440" w:header="720" w:footer="720" w:gutter="720"/>
          <w:cols w:space="720"/>
          <w:docGrid w:linePitch="360"/>
        </w:sectPr>
      </w:pPr>
    </w:p>
    <w:p w14:paraId="5BD0CB1A" w14:textId="77777777" w:rsidR="00D3465E" w:rsidRPr="00FA3060" w:rsidRDefault="00D3465E" w:rsidP="00D3465E">
      <w:pPr>
        <w:pStyle w:val="Heading2"/>
      </w:pPr>
      <w:bookmarkStart w:id="24" w:name="_Toc481767365"/>
      <w:r w:rsidRPr="00FA3060">
        <w:lastRenderedPageBreak/>
        <w:t>Section 8.</w:t>
      </w:r>
      <w:r w:rsidR="0035485D">
        <w:t>6</w:t>
      </w:r>
      <w:r>
        <w:t xml:space="preserve"> Exercises</w:t>
      </w:r>
      <w:bookmarkEnd w:id="24"/>
    </w:p>
    <w:p w14:paraId="740C7E35" w14:textId="77777777" w:rsidR="00D3465E" w:rsidRDefault="00D3465E" w:rsidP="00D3465E">
      <w:pPr>
        <w:tabs>
          <w:tab w:val="left" w:pos="2340"/>
        </w:tabs>
      </w:pPr>
    </w:p>
    <w:p w14:paraId="1E52A853" w14:textId="77777777" w:rsidR="00D3465E" w:rsidRPr="00FA3060" w:rsidRDefault="00D3465E" w:rsidP="00D3465E">
      <w:pPr>
        <w:tabs>
          <w:tab w:val="left" w:pos="2340"/>
        </w:tabs>
      </w:pPr>
      <w:r w:rsidRPr="00FA3060">
        <w:t xml:space="preserve">Match each </w:t>
      </w:r>
      <w:r w:rsidR="006068DF">
        <w:t>set of</w:t>
      </w:r>
      <w:r w:rsidRPr="00FA3060">
        <w:t xml:space="preserve"> equations with one of the graphs below.</w:t>
      </w:r>
    </w:p>
    <w:p w14:paraId="64102F5F" w14:textId="77777777" w:rsidR="00D3465E" w:rsidRPr="00FA3060" w:rsidRDefault="00D3465E" w:rsidP="00D3465E">
      <w:pPr>
        <w:spacing w:line="360" w:lineRule="auto"/>
      </w:pPr>
      <w:r w:rsidRPr="00FA3060">
        <w:t xml:space="preserve">1. </w:t>
      </w:r>
      <w:r w:rsidRPr="00FA3060">
        <w:rPr>
          <w:position w:val="-34"/>
        </w:rPr>
        <w:object w:dxaOrig="1320" w:dyaOrig="800" w14:anchorId="063AEA9A">
          <v:shape id="_x0000_i1953" type="#_x0000_t75" style="width:65.25pt;height:39pt" o:ole="">
            <v:imagedata r:id="rId1837" o:title=""/>
          </v:shape>
          <o:OLEObject Type="Embed" ProgID="Equation.3" ShapeID="_x0000_i1953" DrawAspect="Content" ObjectID="_1719176498" r:id="rId1838"/>
        </w:object>
      </w:r>
      <w:r w:rsidRPr="00FA3060">
        <w:tab/>
      </w:r>
      <w:r w:rsidRPr="00FA3060">
        <w:tab/>
        <w:t xml:space="preserve">2. </w:t>
      </w:r>
      <w:r w:rsidRPr="00FA3060">
        <w:rPr>
          <w:position w:val="-34"/>
        </w:rPr>
        <w:object w:dxaOrig="1219" w:dyaOrig="800" w14:anchorId="1D46C18E">
          <v:shape id="_x0000_i1954" type="#_x0000_t75" style="width:60pt;height:39pt" o:ole="">
            <v:imagedata r:id="rId1839" o:title=""/>
          </v:shape>
          <o:OLEObject Type="Embed" ProgID="Equation.3" ShapeID="_x0000_i1954" DrawAspect="Content" ObjectID="_1719176499" r:id="rId1840"/>
        </w:object>
      </w:r>
      <w:r w:rsidRPr="00FA3060">
        <w:tab/>
      </w:r>
      <w:r w:rsidRPr="00FA3060">
        <w:tab/>
        <w:t xml:space="preserve">3. </w:t>
      </w:r>
      <w:r w:rsidRPr="00FA3060">
        <w:rPr>
          <w:position w:val="-34"/>
        </w:rPr>
        <w:object w:dxaOrig="1620" w:dyaOrig="800" w14:anchorId="3E7C337C">
          <v:shape id="_x0000_i1955" type="#_x0000_t75" style="width:81pt;height:39pt" o:ole="">
            <v:imagedata r:id="rId1841" o:title=""/>
          </v:shape>
          <o:OLEObject Type="Embed" ProgID="Equation.3" ShapeID="_x0000_i1955" DrawAspect="Content" ObjectID="_1719176500" r:id="rId1842"/>
        </w:object>
      </w:r>
      <w:r w:rsidRPr="00FA3060">
        <w:tab/>
      </w:r>
    </w:p>
    <w:p w14:paraId="5BF64AB1" w14:textId="77777777" w:rsidR="00D3465E" w:rsidRPr="00FA3060" w:rsidRDefault="00D3465E" w:rsidP="00D3465E">
      <w:pPr>
        <w:spacing w:line="360" w:lineRule="auto"/>
      </w:pPr>
      <w:r w:rsidRPr="00FA3060">
        <w:t xml:space="preserve">4. </w:t>
      </w:r>
      <w:r w:rsidRPr="00FA3060">
        <w:rPr>
          <w:position w:val="-34"/>
        </w:rPr>
        <w:object w:dxaOrig="1579" w:dyaOrig="800" w14:anchorId="3DD00027">
          <v:shape id="_x0000_i1956" type="#_x0000_t75" style="width:80.25pt;height:39pt" o:ole="">
            <v:imagedata r:id="rId1843" o:title=""/>
          </v:shape>
          <o:OLEObject Type="Embed" ProgID="Equation.3" ShapeID="_x0000_i1956" DrawAspect="Content" ObjectID="_1719176501" r:id="rId1844"/>
        </w:object>
      </w:r>
      <w:r w:rsidRPr="00FA3060">
        <w:tab/>
      </w:r>
      <w:r w:rsidRPr="00FA3060">
        <w:tab/>
        <w:t xml:space="preserve">5. </w:t>
      </w:r>
      <w:r w:rsidRPr="00FA3060">
        <w:rPr>
          <w:position w:val="-34"/>
        </w:rPr>
        <w:object w:dxaOrig="1380" w:dyaOrig="800" w14:anchorId="6FA2A56B">
          <v:shape id="_x0000_i1957" type="#_x0000_t75" style="width:69.75pt;height:39pt" o:ole="">
            <v:imagedata r:id="rId1845" o:title=""/>
          </v:shape>
          <o:OLEObject Type="Embed" ProgID="Equation.3" ShapeID="_x0000_i1957" DrawAspect="Content" ObjectID="_1719176502" r:id="rId1846"/>
        </w:object>
      </w:r>
      <w:r w:rsidRPr="00FA3060">
        <w:tab/>
      </w:r>
      <w:r w:rsidRPr="00FA3060">
        <w:tab/>
        <w:t xml:space="preserve">6. </w:t>
      </w:r>
      <w:r w:rsidRPr="00FA3060">
        <w:rPr>
          <w:position w:val="-34"/>
        </w:rPr>
        <w:object w:dxaOrig="1520" w:dyaOrig="800" w14:anchorId="4DB0DE20">
          <v:shape id="_x0000_i1958" type="#_x0000_t75" style="width:76.5pt;height:39pt" o:ole="">
            <v:imagedata r:id="rId1847" o:title=""/>
          </v:shape>
          <o:OLEObject Type="Embed" ProgID="Equation.3" ShapeID="_x0000_i1958" DrawAspect="Content" ObjectID="_1719176503" r:id="rId1848"/>
        </w:object>
      </w:r>
      <w:r w:rsidRPr="00FA3060">
        <w:tab/>
      </w:r>
    </w:p>
    <w:p w14:paraId="129C59D2" w14:textId="77777777" w:rsidR="00D3465E" w:rsidRPr="00FA3060" w:rsidRDefault="00D3465E" w:rsidP="00D3465E">
      <w:r w:rsidRPr="00FA3060">
        <w:t>A</w:t>
      </w:r>
      <w:r w:rsidR="00BF2395">
        <w:rPr>
          <w:noProof/>
        </w:rPr>
        <w:drawing>
          <wp:inline distT="0" distB="0" distL="0" distR="0" wp14:anchorId="15464CF7" wp14:editId="45036351">
            <wp:extent cx="1496291" cy="1463040"/>
            <wp:effectExtent l="0" t="0" r="0" b="0"/>
            <wp:docPr id="208" name="Picture 208" descr="Macintosh HD:Users:kimberleymstern:Desktop:1AA-CALC:X:EX8.5_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Macintosh HD:Users:kimberleymstern:Desktop:1AA-CALC:X:EX8.5_1A.png"/>
                    <pic:cNvPicPr>
                      <a:picLocks noChangeAspect="1" noChangeArrowheads="1"/>
                    </pic:cNvPicPr>
                  </pic:nvPicPr>
                  <pic:blipFill>
                    <a:blip r:embed="rId1849">
                      <a:extLst>
                        <a:ext uri="{28A0092B-C50C-407E-A947-70E740481C1C}">
                          <a14:useLocalDpi xmlns:a14="http://schemas.microsoft.com/office/drawing/2010/main" val="0"/>
                        </a:ext>
                      </a:extLst>
                    </a:blip>
                    <a:srcRect/>
                    <a:stretch>
                      <a:fillRect/>
                    </a:stretch>
                  </pic:blipFill>
                  <pic:spPr bwMode="auto">
                    <a:xfrm>
                      <a:off x="0" y="0"/>
                      <a:ext cx="1496291" cy="1463040"/>
                    </a:xfrm>
                    <a:prstGeom prst="rect">
                      <a:avLst/>
                    </a:prstGeom>
                    <a:noFill/>
                    <a:ln>
                      <a:noFill/>
                    </a:ln>
                  </pic:spPr>
                </pic:pic>
              </a:graphicData>
            </a:graphic>
          </wp:inline>
        </w:drawing>
      </w:r>
      <w:r w:rsidRPr="00FA3060">
        <w:tab/>
        <w:t>B</w:t>
      </w:r>
      <w:r w:rsidR="00BF2395">
        <w:rPr>
          <w:noProof/>
        </w:rPr>
        <w:drawing>
          <wp:inline distT="0" distB="0" distL="0" distR="0" wp14:anchorId="2E05EE1F" wp14:editId="348CF0FB">
            <wp:extent cx="1471228" cy="1463040"/>
            <wp:effectExtent l="0" t="0" r="0" b="0"/>
            <wp:docPr id="209" name="Picture 209" descr="Macintosh HD:Users:kimberleymstern:Desktop:1AA-CALC:X:EX8.5_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Macintosh HD:Users:kimberleymstern:Desktop:1AA-CALC:X:EX8.5_1B.png"/>
                    <pic:cNvPicPr>
                      <a:picLocks noChangeAspect="1" noChangeArrowheads="1"/>
                    </pic:cNvPicPr>
                  </pic:nvPicPr>
                  <pic:blipFill>
                    <a:blip r:embed="rId1850">
                      <a:extLst>
                        <a:ext uri="{28A0092B-C50C-407E-A947-70E740481C1C}">
                          <a14:useLocalDpi xmlns:a14="http://schemas.microsoft.com/office/drawing/2010/main" val="0"/>
                        </a:ext>
                      </a:extLst>
                    </a:blip>
                    <a:srcRect/>
                    <a:stretch>
                      <a:fillRect/>
                    </a:stretch>
                  </pic:blipFill>
                  <pic:spPr bwMode="auto">
                    <a:xfrm>
                      <a:off x="0" y="0"/>
                      <a:ext cx="1471228" cy="1463040"/>
                    </a:xfrm>
                    <a:prstGeom prst="rect">
                      <a:avLst/>
                    </a:prstGeom>
                    <a:noFill/>
                    <a:ln>
                      <a:noFill/>
                    </a:ln>
                  </pic:spPr>
                </pic:pic>
              </a:graphicData>
            </a:graphic>
          </wp:inline>
        </w:drawing>
      </w:r>
      <w:r w:rsidRPr="00FA3060">
        <w:tab/>
        <w:t>C</w:t>
      </w:r>
      <w:r w:rsidR="00924174">
        <w:rPr>
          <w:noProof/>
        </w:rPr>
        <w:drawing>
          <wp:inline distT="0" distB="0" distL="0" distR="0" wp14:anchorId="1E059F3C" wp14:editId="58BA704D">
            <wp:extent cx="1460714" cy="1463040"/>
            <wp:effectExtent l="0" t="0" r="0" b="0"/>
            <wp:docPr id="210" name="Picture 210" descr="Macintosh HD:Users:kimberleymstern:Desktop:1AA-CALC:X:EX8.5_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Macintosh HD:Users:kimberleymstern:Desktop:1AA-CALC:X:EX8.5_1C.png"/>
                    <pic:cNvPicPr>
                      <a:picLocks noChangeAspect="1" noChangeArrowheads="1"/>
                    </pic:cNvPicPr>
                  </pic:nvPicPr>
                  <pic:blipFill>
                    <a:blip r:embed="rId1851">
                      <a:extLst>
                        <a:ext uri="{28A0092B-C50C-407E-A947-70E740481C1C}">
                          <a14:useLocalDpi xmlns:a14="http://schemas.microsoft.com/office/drawing/2010/main" val="0"/>
                        </a:ext>
                      </a:extLst>
                    </a:blip>
                    <a:srcRect/>
                    <a:stretch>
                      <a:fillRect/>
                    </a:stretch>
                  </pic:blipFill>
                  <pic:spPr bwMode="auto">
                    <a:xfrm>
                      <a:off x="0" y="0"/>
                      <a:ext cx="1460714" cy="1463040"/>
                    </a:xfrm>
                    <a:prstGeom prst="rect">
                      <a:avLst/>
                    </a:prstGeom>
                    <a:noFill/>
                    <a:ln>
                      <a:noFill/>
                    </a:ln>
                  </pic:spPr>
                </pic:pic>
              </a:graphicData>
            </a:graphic>
          </wp:inline>
        </w:drawing>
      </w:r>
    </w:p>
    <w:p w14:paraId="132E87E3" w14:textId="77777777" w:rsidR="00D3465E" w:rsidRPr="00FA3060" w:rsidRDefault="00D3465E" w:rsidP="00D3465E">
      <w:r w:rsidRPr="00FA3060">
        <w:t>D</w:t>
      </w:r>
      <w:r w:rsidR="001E567F">
        <w:rPr>
          <w:noProof/>
        </w:rPr>
        <w:drawing>
          <wp:inline distT="0" distB="0" distL="0" distR="0" wp14:anchorId="037319F6" wp14:editId="71B799A0">
            <wp:extent cx="1471229" cy="1463040"/>
            <wp:effectExtent l="0" t="0" r="0" b="0"/>
            <wp:docPr id="213" name="Picture 213" descr="Macintosh HD:Users:kimberleymstern:Desktop:1AA-CALC:X:EX8.5_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Macintosh HD:Users:kimberleymstern:Desktop:1AA-CALC:X:EX8.5_1D.png"/>
                    <pic:cNvPicPr>
                      <a:picLocks noChangeAspect="1" noChangeArrowheads="1"/>
                    </pic:cNvPicPr>
                  </pic:nvPicPr>
                  <pic:blipFill>
                    <a:blip r:embed="rId1852">
                      <a:extLst>
                        <a:ext uri="{28A0092B-C50C-407E-A947-70E740481C1C}">
                          <a14:useLocalDpi xmlns:a14="http://schemas.microsoft.com/office/drawing/2010/main" val="0"/>
                        </a:ext>
                      </a:extLst>
                    </a:blip>
                    <a:srcRect/>
                    <a:stretch>
                      <a:fillRect/>
                    </a:stretch>
                  </pic:blipFill>
                  <pic:spPr bwMode="auto">
                    <a:xfrm>
                      <a:off x="0" y="0"/>
                      <a:ext cx="1471229" cy="1463040"/>
                    </a:xfrm>
                    <a:prstGeom prst="rect">
                      <a:avLst/>
                    </a:prstGeom>
                    <a:noFill/>
                    <a:ln>
                      <a:noFill/>
                    </a:ln>
                  </pic:spPr>
                </pic:pic>
              </a:graphicData>
            </a:graphic>
          </wp:inline>
        </w:drawing>
      </w:r>
      <w:r w:rsidRPr="00FA3060">
        <w:tab/>
        <w:t>E</w:t>
      </w:r>
      <w:r w:rsidR="00641EA0">
        <w:rPr>
          <w:noProof/>
        </w:rPr>
        <w:drawing>
          <wp:inline distT="0" distB="0" distL="0" distR="0" wp14:anchorId="2B8D9639" wp14:editId="71C8CF5D">
            <wp:extent cx="1490644" cy="1463040"/>
            <wp:effectExtent l="0" t="0" r="0" b="0"/>
            <wp:docPr id="289" name="Picture 289" descr="Macintosh HD:Users:kimberleymstern:Desktop:1AA-CALC:X:EX8.5_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Macintosh HD:Users:kimberleymstern:Desktop:1AA-CALC:X:EX8.5_1E.png"/>
                    <pic:cNvPicPr>
                      <a:picLocks noChangeAspect="1" noChangeArrowheads="1"/>
                    </pic:cNvPicPr>
                  </pic:nvPicPr>
                  <pic:blipFill>
                    <a:blip r:embed="rId1853">
                      <a:extLst>
                        <a:ext uri="{28A0092B-C50C-407E-A947-70E740481C1C}">
                          <a14:useLocalDpi xmlns:a14="http://schemas.microsoft.com/office/drawing/2010/main" val="0"/>
                        </a:ext>
                      </a:extLst>
                    </a:blip>
                    <a:srcRect/>
                    <a:stretch>
                      <a:fillRect/>
                    </a:stretch>
                  </pic:blipFill>
                  <pic:spPr bwMode="auto">
                    <a:xfrm>
                      <a:off x="0" y="0"/>
                      <a:ext cx="1490644" cy="1463040"/>
                    </a:xfrm>
                    <a:prstGeom prst="rect">
                      <a:avLst/>
                    </a:prstGeom>
                    <a:noFill/>
                    <a:ln>
                      <a:noFill/>
                    </a:ln>
                  </pic:spPr>
                </pic:pic>
              </a:graphicData>
            </a:graphic>
          </wp:inline>
        </w:drawing>
      </w:r>
      <w:r w:rsidR="00924174">
        <w:tab/>
      </w:r>
      <w:r w:rsidRPr="00FA3060">
        <w:t>F</w:t>
      </w:r>
      <w:r w:rsidR="00924174">
        <w:rPr>
          <w:noProof/>
        </w:rPr>
        <w:drawing>
          <wp:inline distT="0" distB="0" distL="0" distR="0" wp14:anchorId="3FC807A4" wp14:editId="77D9E4EF">
            <wp:extent cx="1460820" cy="1463040"/>
            <wp:effectExtent l="0" t="0" r="0" b="0"/>
            <wp:docPr id="304" name="Picture 304" descr="Macintosh HD:Users:kimberleymstern:Desktop:1AA-CALC:X:EX8.5_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Macintosh HD:Users:kimberleymstern:Desktop:1AA-CALC:X:EX8.5_1F.png"/>
                    <pic:cNvPicPr>
                      <a:picLocks noChangeAspect="1" noChangeArrowheads="1"/>
                    </pic:cNvPicPr>
                  </pic:nvPicPr>
                  <pic:blipFill>
                    <a:blip r:embed="rId1854">
                      <a:extLst>
                        <a:ext uri="{28A0092B-C50C-407E-A947-70E740481C1C}">
                          <a14:useLocalDpi xmlns:a14="http://schemas.microsoft.com/office/drawing/2010/main" val="0"/>
                        </a:ext>
                      </a:extLst>
                    </a:blip>
                    <a:srcRect/>
                    <a:stretch>
                      <a:fillRect/>
                    </a:stretch>
                  </pic:blipFill>
                  <pic:spPr bwMode="auto">
                    <a:xfrm>
                      <a:off x="0" y="0"/>
                      <a:ext cx="1460820" cy="1463040"/>
                    </a:xfrm>
                    <a:prstGeom prst="rect">
                      <a:avLst/>
                    </a:prstGeom>
                    <a:noFill/>
                    <a:ln>
                      <a:noFill/>
                    </a:ln>
                  </pic:spPr>
                </pic:pic>
              </a:graphicData>
            </a:graphic>
          </wp:inline>
        </w:drawing>
      </w:r>
    </w:p>
    <w:p w14:paraId="7B1FC496" w14:textId="77777777" w:rsidR="00D3465E" w:rsidRDefault="00D3465E" w:rsidP="00D3465E"/>
    <w:p w14:paraId="0CC5A662" w14:textId="77777777" w:rsidR="00D3465E" w:rsidRPr="00FA3060" w:rsidRDefault="00D3465E" w:rsidP="00D3465E">
      <w:r w:rsidRPr="00FA3060">
        <w:t xml:space="preserve">From each pair of graphs in the </w:t>
      </w:r>
      <w:r w:rsidR="006068DF" w:rsidRPr="00FA3060">
        <w:rPr>
          <w:i/>
        </w:rPr>
        <w:t>t</w:t>
      </w:r>
      <w:r w:rsidR="006068DF">
        <w:rPr>
          <w:i/>
        </w:rPr>
        <w:t>-</w:t>
      </w:r>
      <w:r w:rsidRPr="00FA3060">
        <w:rPr>
          <w:i/>
        </w:rPr>
        <w:t>x</w:t>
      </w:r>
      <w:r w:rsidRPr="00FA3060">
        <w:t xml:space="preserve"> and </w:t>
      </w:r>
      <w:r w:rsidRPr="00FA3060">
        <w:rPr>
          <w:i/>
        </w:rPr>
        <w:t>t</w:t>
      </w:r>
      <w:r w:rsidR="006068DF">
        <w:rPr>
          <w:i/>
        </w:rPr>
        <w:t>-y</w:t>
      </w:r>
      <w:r w:rsidRPr="00FA3060">
        <w:t xml:space="preserve"> planes shown, sketch a graph in the </w:t>
      </w:r>
      <w:r w:rsidRPr="00FA3060">
        <w:rPr>
          <w:i/>
        </w:rPr>
        <w:t>x-y</w:t>
      </w:r>
      <w:r w:rsidRPr="00FA3060">
        <w:t xml:space="preserve"> plane.</w:t>
      </w:r>
    </w:p>
    <w:p w14:paraId="158CA2B2" w14:textId="77777777" w:rsidR="00D3465E" w:rsidRPr="00FA3060" w:rsidRDefault="00D3465E" w:rsidP="00D3465E">
      <w:r w:rsidRPr="00FA3060">
        <w:t xml:space="preserve">7. </w:t>
      </w:r>
      <w:r w:rsidR="00114145">
        <w:rPr>
          <w:noProof/>
        </w:rPr>
        <w:drawing>
          <wp:inline distT="0" distB="0" distL="0" distR="0" wp14:anchorId="7D30942A" wp14:editId="4BB10C76">
            <wp:extent cx="2225108" cy="1828800"/>
            <wp:effectExtent l="0" t="0" r="0" b="0"/>
            <wp:docPr id="306" name="Picture 306" descr="Macintosh HD:Users:kimberleymstern:Desktop:1AA-CALC:X:EX8.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Macintosh HD:Users:kimberleymstern:Desktop:1AA-CALC:X:EX8.5_7.png"/>
                    <pic:cNvPicPr>
                      <a:picLocks noChangeAspect="1" noChangeArrowheads="1"/>
                    </pic:cNvPicPr>
                  </pic:nvPicPr>
                  <pic:blipFill>
                    <a:blip r:embed="rId1855">
                      <a:extLst>
                        <a:ext uri="{28A0092B-C50C-407E-A947-70E740481C1C}">
                          <a14:useLocalDpi xmlns:a14="http://schemas.microsoft.com/office/drawing/2010/main" val="0"/>
                        </a:ext>
                      </a:extLst>
                    </a:blip>
                    <a:srcRect/>
                    <a:stretch>
                      <a:fillRect/>
                    </a:stretch>
                  </pic:blipFill>
                  <pic:spPr bwMode="auto">
                    <a:xfrm>
                      <a:off x="0" y="0"/>
                      <a:ext cx="2225108" cy="1828800"/>
                    </a:xfrm>
                    <a:prstGeom prst="rect">
                      <a:avLst/>
                    </a:prstGeom>
                    <a:noFill/>
                    <a:ln>
                      <a:noFill/>
                    </a:ln>
                  </pic:spPr>
                </pic:pic>
              </a:graphicData>
            </a:graphic>
          </wp:inline>
        </w:drawing>
      </w:r>
      <w:r w:rsidRPr="00FA3060">
        <w:tab/>
        <w:t xml:space="preserve">8. </w:t>
      </w:r>
      <w:r w:rsidR="00114145">
        <w:rPr>
          <w:noProof/>
        </w:rPr>
        <w:drawing>
          <wp:inline distT="0" distB="0" distL="0" distR="0" wp14:anchorId="6237F8C9" wp14:editId="185022C5">
            <wp:extent cx="2160946" cy="1828800"/>
            <wp:effectExtent l="0" t="0" r="0" b="0"/>
            <wp:docPr id="353" name="Picture 353" descr="Macintosh HD:Users:kimberleymstern:Desktop:1AA-CALC:X:EX8.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Macintosh HD:Users:kimberleymstern:Desktop:1AA-CALC:X:EX8.5_8.png"/>
                    <pic:cNvPicPr>
                      <a:picLocks noChangeAspect="1" noChangeArrowheads="1"/>
                    </pic:cNvPicPr>
                  </pic:nvPicPr>
                  <pic:blipFill>
                    <a:blip r:embed="rId1856">
                      <a:extLst>
                        <a:ext uri="{28A0092B-C50C-407E-A947-70E740481C1C}">
                          <a14:useLocalDpi xmlns:a14="http://schemas.microsoft.com/office/drawing/2010/main" val="0"/>
                        </a:ext>
                      </a:extLst>
                    </a:blip>
                    <a:srcRect/>
                    <a:stretch>
                      <a:fillRect/>
                    </a:stretch>
                  </pic:blipFill>
                  <pic:spPr bwMode="auto">
                    <a:xfrm>
                      <a:off x="0" y="0"/>
                      <a:ext cx="2160946" cy="1828800"/>
                    </a:xfrm>
                    <a:prstGeom prst="rect">
                      <a:avLst/>
                    </a:prstGeom>
                    <a:noFill/>
                    <a:ln>
                      <a:noFill/>
                    </a:ln>
                  </pic:spPr>
                </pic:pic>
              </a:graphicData>
            </a:graphic>
          </wp:inline>
        </w:drawing>
      </w:r>
    </w:p>
    <w:p w14:paraId="4F4A36C4" w14:textId="77777777" w:rsidR="00D3465E" w:rsidRPr="00FA3060" w:rsidRDefault="00D3465E" w:rsidP="00D3465E"/>
    <w:p w14:paraId="6D23EE91" w14:textId="77777777" w:rsidR="00D3465E" w:rsidRDefault="00D3465E" w:rsidP="00D3465E"/>
    <w:p w14:paraId="16842A10" w14:textId="77777777" w:rsidR="00D3465E" w:rsidRDefault="00D3465E" w:rsidP="00D3465E"/>
    <w:p w14:paraId="674E652D" w14:textId="77777777" w:rsidR="00D3465E" w:rsidRDefault="00D3465E" w:rsidP="00D3465E"/>
    <w:p w14:paraId="458C667C" w14:textId="77777777" w:rsidR="00924174" w:rsidRDefault="00924174" w:rsidP="00D3465E"/>
    <w:p w14:paraId="3644758B" w14:textId="77777777" w:rsidR="00D3465E" w:rsidRDefault="00D3465E" w:rsidP="00D3465E">
      <w:r w:rsidRPr="00FA3060">
        <w:lastRenderedPageBreak/>
        <w:t xml:space="preserve">From each graph in the </w:t>
      </w:r>
      <w:r w:rsidRPr="00FA3060">
        <w:rPr>
          <w:i/>
        </w:rPr>
        <w:t>x-y</w:t>
      </w:r>
      <w:r w:rsidRPr="00FA3060">
        <w:rPr>
          <w:i/>
        </w:rPr>
        <w:softHyphen/>
      </w:r>
      <w:r w:rsidRPr="00FA3060">
        <w:t xml:space="preserve"> plane shown, sketch a graph of the parameter functions in the </w:t>
      </w:r>
      <w:r w:rsidRPr="00FA3060">
        <w:rPr>
          <w:i/>
        </w:rPr>
        <w:t>t</w:t>
      </w:r>
      <w:r w:rsidR="006068DF">
        <w:rPr>
          <w:i/>
        </w:rPr>
        <w:t>-x</w:t>
      </w:r>
      <w:r w:rsidRPr="00FA3060">
        <w:t xml:space="preserve"> and </w:t>
      </w:r>
      <w:r w:rsidRPr="00FA3060">
        <w:rPr>
          <w:i/>
        </w:rPr>
        <w:t>t</w:t>
      </w:r>
      <w:r w:rsidR="006068DF">
        <w:rPr>
          <w:i/>
        </w:rPr>
        <w:t>-y</w:t>
      </w:r>
      <w:r w:rsidRPr="00FA3060">
        <w:t xml:space="preserve"> planes.</w:t>
      </w:r>
    </w:p>
    <w:p w14:paraId="7B5E2ECF" w14:textId="77777777" w:rsidR="00924174" w:rsidRPr="00FA3060" w:rsidRDefault="00924174" w:rsidP="00D3465E"/>
    <w:p w14:paraId="6736A8D1" w14:textId="77777777" w:rsidR="00D3465E" w:rsidRPr="00FA3060" w:rsidRDefault="00D3465E" w:rsidP="00D3465E">
      <w:r w:rsidRPr="00FA3060">
        <w:t xml:space="preserve">9. </w:t>
      </w:r>
      <w:r w:rsidR="00EA60B5">
        <w:rPr>
          <w:noProof/>
        </w:rPr>
        <w:drawing>
          <wp:inline distT="0" distB="0" distL="0" distR="0" wp14:anchorId="55529AAF" wp14:editId="5D05117A">
            <wp:extent cx="1828800" cy="1828800"/>
            <wp:effectExtent l="0" t="0" r="0" b="0"/>
            <wp:docPr id="354" name="Picture 354" descr="Macintosh HD:Users:kimberleymstern:Desktop:1AA-CALC:X:EX8.5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Macintosh HD:Users:kimberleymstern:Desktop:1AA-CALC:X:EX8.5_9.png"/>
                    <pic:cNvPicPr>
                      <a:picLocks noChangeAspect="1" noChangeArrowheads="1"/>
                    </pic:cNvPicPr>
                  </pic:nvPicPr>
                  <pic:blipFill>
                    <a:blip r:embed="rId185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FA3060">
        <w:tab/>
      </w:r>
      <w:r w:rsidRPr="00FA3060">
        <w:tab/>
        <w:t xml:space="preserve">10. </w:t>
      </w:r>
      <w:r w:rsidR="00EA60B5">
        <w:rPr>
          <w:noProof/>
        </w:rPr>
        <w:drawing>
          <wp:inline distT="0" distB="0" distL="0" distR="0" wp14:anchorId="267C505C" wp14:editId="0A23A780">
            <wp:extent cx="1815353" cy="1828800"/>
            <wp:effectExtent l="0" t="0" r="0" b="0"/>
            <wp:docPr id="355" name="Picture 355" descr="Macintosh HD:Users:kimberleymstern:Desktop:1AA-CALC:X:EX8.5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Macintosh HD:Users:kimberleymstern:Desktop:1AA-CALC:X:EX8.5_10.png"/>
                    <pic:cNvPicPr>
                      <a:picLocks noChangeAspect="1" noChangeArrowheads="1"/>
                    </pic:cNvPicPr>
                  </pic:nvPicPr>
                  <pic:blipFill>
                    <a:blip r:embed="rId1858">
                      <a:extLst>
                        <a:ext uri="{28A0092B-C50C-407E-A947-70E740481C1C}">
                          <a14:useLocalDpi xmlns:a14="http://schemas.microsoft.com/office/drawing/2010/main" val="0"/>
                        </a:ext>
                      </a:extLst>
                    </a:blip>
                    <a:srcRect/>
                    <a:stretch>
                      <a:fillRect/>
                    </a:stretch>
                  </pic:blipFill>
                  <pic:spPr bwMode="auto">
                    <a:xfrm>
                      <a:off x="0" y="0"/>
                      <a:ext cx="1815353" cy="1828800"/>
                    </a:xfrm>
                    <a:prstGeom prst="rect">
                      <a:avLst/>
                    </a:prstGeom>
                    <a:noFill/>
                    <a:ln>
                      <a:noFill/>
                    </a:ln>
                  </pic:spPr>
                </pic:pic>
              </a:graphicData>
            </a:graphic>
          </wp:inline>
        </w:drawing>
      </w:r>
    </w:p>
    <w:p w14:paraId="36F7503D" w14:textId="77777777" w:rsidR="00D3465E" w:rsidRPr="00FA3060" w:rsidRDefault="00D3465E" w:rsidP="00D3465E"/>
    <w:p w14:paraId="48CE06BB" w14:textId="77777777" w:rsidR="00D3465E" w:rsidRDefault="00D3465E" w:rsidP="00D3465E"/>
    <w:p w14:paraId="22E51438" w14:textId="77777777" w:rsidR="00D3465E" w:rsidRPr="00FA3060" w:rsidRDefault="00D3465E" w:rsidP="00D3465E">
      <w:r w:rsidRPr="00FA3060">
        <w:t>Sketch the parametric equation</w:t>
      </w:r>
      <w:r w:rsidR="006068DF">
        <w:t>s</w:t>
      </w:r>
      <w:r w:rsidRPr="00FA3060">
        <w:t xml:space="preserve"> for </w:t>
      </w:r>
      <w:r w:rsidRPr="00FA3060">
        <w:rPr>
          <w:position w:val="-6"/>
        </w:rPr>
        <w:object w:dxaOrig="999" w:dyaOrig="279" w14:anchorId="14DD9752">
          <v:shape id="_x0000_i1959" type="#_x0000_t75" style="width:50.25pt;height:14.25pt" o:ole="">
            <v:imagedata r:id="rId1859" o:title=""/>
          </v:shape>
          <o:OLEObject Type="Embed" ProgID="Equation.3" ShapeID="_x0000_i1959" DrawAspect="Content" ObjectID="_1719176504" r:id="rId1860"/>
        </w:object>
      </w:r>
      <w:r w:rsidR="006068DF">
        <w:t>.</w:t>
      </w:r>
    </w:p>
    <w:p w14:paraId="49456B7B" w14:textId="77777777" w:rsidR="00D3465E" w:rsidRPr="00FA3060" w:rsidRDefault="00D3465E" w:rsidP="00D3465E">
      <w:pPr>
        <w:tabs>
          <w:tab w:val="left" w:pos="2340"/>
        </w:tabs>
      </w:pPr>
      <w:r w:rsidRPr="00FA3060">
        <w:t xml:space="preserve">11. </w:t>
      </w:r>
      <w:r w:rsidRPr="00FA3060">
        <w:rPr>
          <w:position w:val="-34"/>
        </w:rPr>
        <w:object w:dxaOrig="1340" w:dyaOrig="800" w14:anchorId="1402D2A6">
          <v:shape id="_x0000_i1960" type="#_x0000_t75" style="width:66.75pt;height:39pt" o:ole="">
            <v:imagedata r:id="rId1861" o:title=""/>
          </v:shape>
          <o:OLEObject Type="Embed" ProgID="Equation.3" ShapeID="_x0000_i1960" DrawAspect="Content" ObjectID="_1719176505" r:id="rId1862"/>
        </w:object>
      </w:r>
      <w:r w:rsidRPr="00FA3060">
        <w:tab/>
      </w:r>
      <w:r w:rsidRPr="00FA3060">
        <w:tab/>
      </w:r>
      <w:r w:rsidRPr="00FA3060">
        <w:tab/>
      </w:r>
      <w:r w:rsidRPr="00FA3060">
        <w:tab/>
        <w:t xml:space="preserve">12. </w:t>
      </w:r>
      <w:r w:rsidRPr="00FA3060">
        <w:rPr>
          <w:position w:val="-34"/>
        </w:rPr>
        <w:object w:dxaOrig="1380" w:dyaOrig="800" w14:anchorId="4B57E413">
          <v:shape id="_x0000_i1961" type="#_x0000_t75" style="width:69.75pt;height:39pt" o:ole="">
            <v:imagedata r:id="rId1863" o:title=""/>
          </v:shape>
          <o:OLEObject Type="Embed" ProgID="Equation.3" ShapeID="_x0000_i1961" DrawAspect="Content" ObjectID="_1719176506" r:id="rId1864"/>
        </w:object>
      </w:r>
      <w:r w:rsidRPr="00FA3060">
        <w:t xml:space="preserve"> </w:t>
      </w:r>
    </w:p>
    <w:p w14:paraId="07391DF0" w14:textId="77777777" w:rsidR="00D3465E" w:rsidRDefault="00D3465E" w:rsidP="00D3465E"/>
    <w:p w14:paraId="353E21E8" w14:textId="77777777" w:rsidR="00D3465E" w:rsidRDefault="00D3465E" w:rsidP="00D3465E"/>
    <w:p w14:paraId="2BA79115" w14:textId="77777777" w:rsidR="00D3465E" w:rsidRPr="00FA3060" w:rsidRDefault="00D3465E" w:rsidP="00D3465E">
      <w:r w:rsidRPr="00FA3060">
        <w:t xml:space="preserve">Eliminate the parameter </w:t>
      </w:r>
      <w:r w:rsidRPr="00FA3060">
        <w:rPr>
          <w:i/>
        </w:rPr>
        <w:t>t</w:t>
      </w:r>
      <w:r w:rsidRPr="00FA3060">
        <w:t xml:space="preserve"> to rewrite the parametric equation as a Cartesian equation</w:t>
      </w:r>
    </w:p>
    <w:p w14:paraId="56759743" w14:textId="77777777" w:rsidR="00D3465E" w:rsidRPr="00FA3060" w:rsidRDefault="00D3465E" w:rsidP="00D3465E">
      <w:pPr>
        <w:tabs>
          <w:tab w:val="left" w:pos="2340"/>
        </w:tabs>
        <w:spacing w:line="360" w:lineRule="auto"/>
      </w:pPr>
      <w:r w:rsidRPr="00FA3060">
        <w:t xml:space="preserve">13. </w:t>
      </w:r>
      <w:r w:rsidRPr="00FA3060">
        <w:rPr>
          <w:position w:val="-34"/>
        </w:rPr>
        <w:object w:dxaOrig="1380" w:dyaOrig="800" w14:anchorId="05D58878">
          <v:shape id="_x0000_i1962" type="#_x0000_t75" style="width:69.75pt;height:39pt" o:ole="">
            <v:imagedata r:id="rId1865" o:title=""/>
          </v:shape>
          <o:OLEObject Type="Embed" ProgID="Equation.3" ShapeID="_x0000_i1962" DrawAspect="Content" ObjectID="_1719176507" r:id="rId1866"/>
        </w:object>
      </w:r>
      <w:r w:rsidRPr="00FA3060">
        <w:tab/>
      </w:r>
      <w:r w:rsidRPr="00FA3060">
        <w:tab/>
      </w:r>
      <w:r w:rsidRPr="00FA3060">
        <w:tab/>
      </w:r>
      <w:r w:rsidRPr="00FA3060">
        <w:tab/>
        <w:t xml:space="preserve">14. </w:t>
      </w:r>
      <w:r w:rsidRPr="00FA3060">
        <w:rPr>
          <w:position w:val="-34"/>
        </w:rPr>
        <w:object w:dxaOrig="1359" w:dyaOrig="800" w14:anchorId="6BE115B8">
          <v:shape id="_x0000_i1963" type="#_x0000_t75" style="width:66.75pt;height:39pt" o:ole="">
            <v:imagedata r:id="rId1867" o:title=""/>
          </v:shape>
          <o:OLEObject Type="Embed" ProgID="Equation.3" ShapeID="_x0000_i1963" DrawAspect="Content" ObjectID="_1719176508" r:id="rId1868"/>
        </w:object>
      </w:r>
      <w:r w:rsidRPr="00FA3060">
        <w:t xml:space="preserve"> </w:t>
      </w:r>
    </w:p>
    <w:p w14:paraId="7838CDDD" w14:textId="77777777" w:rsidR="00D3465E" w:rsidRPr="00FA3060" w:rsidRDefault="00D3465E" w:rsidP="00D3465E">
      <w:pPr>
        <w:tabs>
          <w:tab w:val="left" w:pos="2340"/>
        </w:tabs>
        <w:spacing w:line="360" w:lineRule="auto"/>
      </w:pPr>
      <w:r w:rsidRPr="00FA3060">
        <w:t xml:space="preserve">15. </w:t>
      </w:r>
      <w:r w:rsidRPr="00FA3060">
        <w:rPr>
          <w:position w:val="-36"/>
        </w:rPr>
        <w:object w:dxaOrig="1340" w:dyaOrig="840" w14:anchorId="350B218A">
          <v:shape id="_x0000_i1964" type="#_x0000_t75" style="width:66.75pt;height:42pt" o:ole="">
            <v:imagedata r:id="rId1869" o:title=""/>
          </v:shape>
          <o:OLEObject Type="Embed" ProgID="Equation.3" ShapeID="_x0000_i1964" DrawAspect="Content" ObjectID="_1719176509" r:id="rId1870"/>
        </w:object>
      </w:r>
      <w:r w:rsidRPr="00FA3060">
        <w:tab/>
      </w:r>
      <w:r w:rsidRPr="00FA3060">
        <w:tab/>
      </w:r>
      <w:r w:rsidRPr="00FA3060">
        <w:tab/>
      </w:r>
      <w:r w:rsidRPr="00FA3060">
        <w:tab/>
        <w:t xml:space="preserve">16. </w:t>
      </w:r>
      <w:r w:rsidRPr="00FA3060">
        <w:rPr>
          <w:position w:val="-34"/>
        </w:rPr>
        <w:object w:dxaOrig="1320" w:dyaOrig="800" w14:anchorId="071281FA">
          <v:shape id="_x0000_i1965" type="#_x0000_t75" style="width:65.25pt;height:39pt" o:ole="">
            <v:imagedata r:id="rId1871" o:title=""/>
          </v:shape>
          <o:OLEObject Type="Embed" ProgID="Equation.3" ShapeID="_x0000_i1965" DrawAspect="Content" ObjectID="_1719176510" r:id="rId1872"/>
        </w:object>
      </w:r>
      <w:r w:rsidRPr="00FA3060">
        <w:t xml:space="preserve"> </w:t>
      </w:r>
    </w:p>
    <w:p w14:paraId="363E8009" w14:textId="77777777" w:rsidR="00D3465E" w:rsidRPr="00FA3060" w:rsidRDefault="00D3465E" w:rsidP="00D3465E">
      <w:pPr>
        <w:tabs>
          <w:tab w:val="left" w:pos="2340"/>
        </w:tabs>
        <w:spacing w:line="360" w:lineRule="auto"/>
      </w:pPr>
      <w:r w:rsidRPr="00FA3060">
        <w:t xml:space="preserve">17. </w:t>
      </w:r>
      <w:r w:rsidRPr="00FA3060">
        <w:rPr>
          <w:position w:val="-34"/>
        </w:rPr>
        <w:object w:dxaOrig="1340" w:dyaOrig="800" w14:anchorId="6C111B4D">
          <v:shape id="_x0000_i1966" type="#_x0000_t75" style="width:66.75pt;height:39pt" o:ole="">
            <v:imagedata r:id="rId1873" o:title=""/>
          </v:shape>
          <o:OLEObject Type="Embed" ProgID="Equation.3" ShapeID="_x0000_i1966" DrawAspect="Content" ObjectID="_1719176511" r:id="rId1874"/>
        </w:object>
      </w:r>
      <w:r w:rsidRPr="00FA3060">
        <w:tab/>
      </w:r>
      <w:r w:rsidRPr="00FA3060">
        <w:tab/>
      </w:r>
      <w:r w:rsidRPr="00FA3060">
        <w:tab/>
      </w:r>
      <w:r w:rsidRPr="00FA3060">
        <w:tab/>
        <w:t xml:space="preserve">18. </w:t>
      </w:r>
      <w:r w:rsidRPr="00FA3060">
        <w:rPr>
          <w:position w:val="-34"/>
        </w:rPr>
        <w:object w:dxaOrig="1600" w:dyaOrig="800" w14:anchorId="67513DC0">
          <v:shape id="_x0000_i1967" type="#_x0000_t75" style="width:80.25pt;height:39pt" o:ole="">
            <v:imagedata r:id="rId1875" o:title=""/>
          </v:shape>
          <o:OLEObject Type="Embed" ProgID="Equation.3" ShapeID="_x0000_i1967" DrawAspect="Content" ObjectID="_1719176512" r:id="rId1876"/>
        </w:object>
      </w:r>
      <w:r w:rsidRPr="00FA3060">
        <w:t xml:space="preserve"> </w:t>
      </w:r>
    </w:p>
    <w:p w14:paraId="16C2B0B7" w14:textId="77777777" w:rsidR="00D3465E" w:rsidRPr="00FA3060" w:rsidRDefault="00D3465E" w:rsidP="00D3465E">
      <w:pPr>
        <w:tabs>
          <w:tab w:val="left" w:pos="2340"/>
        </w:tabs>
        <w:spacing w:line="360" w:lineRule="auto"/>
      </w:pPr>
      <w:r w:rsidRPr="00FA3060">
        <w:t xml:space="preserve">19. </w:t>
      </w:r>
      <w:r w:rsidRPr="00FA3060">
        <w:rPr>
          <w:position w:val="-34"/>
        </w:rPr>
        <w:object w:dxaOrig="1300" w:dyaOrig="800" w14:anchorId="32BAD46E">
          <v:shape id="_x0000_i1968" type="#_x0000_t75" style="width:64.5pt;height:39pt" o:ole="">
            <v:imagedata r:id="rId1877" o:title=""/>
          </v:shape>
          <o:OLEObject Type="Embed" ProgID="Equation.3" ShapeID="_x0000_i1968" DrawAspect="Content" ObjectID="_1719176513" r:id="rId1878"/>
        </w:object>
      </w:r>
      <w:r w:rsidRPr="00FA3060">
        <w:tab/>
      </w:r>
      <w:r w:rsidRPr="00FA3060">
        <w:tab/>
      </w:r>
      <w:r w:rsidRPr="00FA3060">
        <w:tab/>
      </w:r>
      <w:r w:rsidRPr="00FA3060">
        <w:tab/>
        <w:t xml:space="preserve">20. </w:t>
      </w:r>
      <w:r w:rsidRPr="00FA3060">
        <w:rPr>
          <w:position w:val="-34"/>
        </w:rPr>
        <w:object w:dxaOrig="1320" w:dyaOrig="800" w14:anchorId="44744618">
          <v:shape id="_x0000_i1969" type="#_x0000_t75" style="width:65.25pt;height:39pt" o:ole="">
            <v:imagedata r:id="rId1879" o:title=""/>
          </v:shape>
          <o:OLEObject Type="Embed" ProgID="Equation.3" ShapeID="_x0000_i1969" DrawAspect="Content" ObjectID="_1719176514" r:id="rId1880"/>
        </w:object>
      </w:r>
      <w:r w:rsidRPr="00FA3060">
        <w:t xml:space="preserve"> </w:t>
      </w:r>
    </w:p>
    <w:p w14:paraId="46020EFB" w14:textId="77777777" w:rsidR="00D3465E" w:rsidRPr="00FA3060" w:rsidRDefault="00D3465E" w:rsidP="00D3465E">
      <w:pPr>
        <w:tabs>
          <w:tab w:val="left" w:pos="2340"/>
        </w:tabs>
        <w:spacing w:line="360" w:lineRule="auto"/>
      </w:pPr>
      <w:r w:rsidRPr="00FA3060">
        <w:t xml:space="preserve">21. </w:t>
      </w:r>
      <w:r w:rsidRPr="00FA3060">
        <w:rPr>
          <w:position w:val="-34"/>
        </w:rPr>
        <w:object w:dxaOrig="1120" w:dyaOrig="800" w14:anchorId="3BB1E128">
          <v:shape id="_x0000_i1970" type="#_x0000_t75" style="width:55.5pt;height:39pt" o:ole="">
            <v:imagedata r:id="rId1881" o:title=""/>
          </v:shape>
          <o:OLEObject Type="Embed" ProgID="Equation.3" ShapeID="_x0000_i1970" DrawAspect="Content" ObjectID="_1719176515" r:id="rId1882"/>
        </w:object>
      </w:r>
      <w:r w:rsidRPr="00FA3060">
        <w:tab/>
      </w:r>
      <w:r w:rsidRPr="00FA3060">
        <w:tab/>
      </w:r>
      <w:r w:rsidRPr="00FA3060">
        <w:tab/>
      </w:r>
      <w:r w:rsidRPr="00FA3060">
        <w:tab/>
        <w:t xml:space="preserve">22. </w:t>
      </w:r>
      <w:r w:rsidRPr="00FA3060">
        <w:rPr>
          <w:position w:val="-34"/>
        </w:rPr>
        <w:object w:dxaOrig="1100" w:dyaOrig="800" w14:anchorId="32179E96">
          <v:shape id="_x0000_i1971" type="#_x0000_t75" style="width:54.75pt;height:39pt" o:ole="">
            <v:imagedata r:id="rId1883" o:title=""/>
          </v:shape>
          <o:OLEObject Type="Embed" ProgID="Equation.3" ShapeID="_x0000_i1971" DrawAspect="Content" ObjectID="_1719176516" r:id="rId1884"/>
        </w:object>
      </w:r>
      <w:r w:rsidRPr="00FA3060">
        <w:t xml:space="preserve"> </w:t>
      </w:r>
    </w:p>
    <w:p w14:paraId="58059D5B" w14:textId="77777777" w:rsidR="00D3465E" w:rsidRPr="00FA3060" w:rsidRDefault="00D3465E" w:rsidP="00D3465E">
      <w:pPr>
        <w:tabs>
          <w:tab w:val="left" w:pos="2340"/>
        </w:tabs>
        <w:spacing w:line="360" w:lineRule="auto"/>
      </w:pPr>
      <w:r w:rsidRPr="00FA3060">
        <w:t xml:space="preserve">23. </w:t>
      </w:r>
      <w:r w:rsidRPr="00FA3060">
        <w:rPr>
          <w:position w:val="-34"/>
        </w:rPr>
        <w:object w:dxaOrig="1600" w:dyaOrig="800" w14:anchorId="4F2BBF47">
          <v:shape id="_x0000_i1972" type="#_x0000_t75" style="width:80.25pt;height:39pt" o:ole="">
            <v:imagedata r:id="rId1885" o:title=""/>
          </v:shape>
          <o:OLEObject Type="Embed" ProgID="Equation.3" ShapeID="_x0000_i1972" DrawAspect="Content" ObjectID="_1719176517" r:id="rId1886"/>
        </w:object>
      </w:r>
      <w:r w:rsidRPr="00FA3060">
        <w:tab/>
      </w:r>
      <w:r w:rsidRPr="00FA3060">
        <w:tab/>
      </w:r>
      <w:r w:rsidRPr="00FA3060">
        <w:tab/>
      </w:r>
      <w:r w:rsidRPr="00FA3060">
        <w:tab/>
        <w:t xml:space="preserve">24. </w:t>
      </w:r>
      <w:r w:rsidRPr="00FA3060">
        <w:rPr>
          <w:position w:val="-34"/>
        </w:rPr>
        <w:object w:dxaOrig="1620" w:dyaOrig="800" w14:anchorId="5C55D804">
          <v:shape id="_x0000_i1973" type="#_x0000_t75" style="width:81pt;height:39pt" o:ole="">
            <v:imagedata r:id="rId1887" o:title=""/>
          </v:shape>
          <o:OLEObject Type="Embed" ProgID="Equation.3" ShapeID="_x0000_i1973" DrawAspect="Content" ObjectID="_1719176518" r:id="rId1888"/>
        </w:object>
      </w:r>
      <w:r w:rsidRPr="00FA3060">
        <w:t xml:space="preserve"> </w:t>
      </w:r>
    </w:p>
    <w:p w14:paraId="6A7294A8" w14:textId="77777777" w:rsidR="00D3465E" w:rsidRPr="00FA3060" w:rsidRDefault="00D3465E" w:rsidP="00D3465E">
      <w:pPr>
        <w:tabs>
          <w:tab w:val="left" w:pos="2340"/>
        </w:tabs>
        <w:spacing w:line="360" w:lineRule="auto"/>
      </w:pPr>
    </w:p>
    <w:p w14:paraId="48BDE0C0" w14:textId="77777777" w:rsidR="00D3465E" w:rsidRDefault="00D3465E" w:rsidP="00D3465E">
      <w:pPr>
        <w:tabs>
          <w:tab w:val="left" w:pos="2340"/>
        </w:tabs>
      </w:pPr>
    </w:p>
    <w:p w14:paraId="3763F8EC" w14:textId="77777777" w:rsidR="00D3465E" w:rsidRDefault="00D3465E" w:rsidP="00D3465E">
      <w:pPr>
        <w:tabs>
          <w:tab w:val="left" w:pos="2340"/>
        </w:tabs>
      </w:pPr>
    </w:p>
    <w:p w14:paraId="1151410A" w14:textId="77777777" w:rsidR="00D3465E" w:rsidRPr="00FA3060" w:rsidRDefault="00D3465E" w:rsidP="00D3465E">
      <w:pPr>
        <w:tabs>
          <w:tab w:val="left" w:pos="2340"/>
        </w:tabs>
      </w:pPr>
      <w:r w:rsidRPr="00FA3060">
        <w:lastRenderedPageBreak/>
        <w:t xml:space="preserve">Parameterize (write a parametric equation for) each Cartesian equation </w:t>
      </w:r>
    </w:p>
    <w:p w14:paraId="7538E529" w14:textId="77777777" w:rsidR="00D3465E" w:rsidRPr="00FA3060" w:rsidRDefault="00D3465E" w:rsidP="00D3465E">
      <w:pPr>
        <w:tabs>
          <w:tab w:val="left" w:pos="2340"/>
        </w:tabs>
        <w:spacing w:line="360" w:lineRule="auto"/>
      </w:pPr>
      <w:r w:rsidRPr="00FA3060">
        <w:t xml:space="preserve">25. </w:t>
      </w:r>
      <w:r w:rsidRPr="00FA3060">
        <w:rPr>
          <w:position w:val="-14"/>
        </w:rPr>
        <w:object w:dxaOrig="1440" w:dyaOrig="400" w14:anchorId="644CE765">
          <v:shape id="_x0000_i1974" type="#_x0000_t75" style="width:1in;height:20.25pt" o:ole="">
            <v:imagedata r:id="rId1889" o:title=""/>
          </v:shape>
          <o:OLEObject Type="Embed" ProgID="Equation.3" ShapeID="_x0000_i1974" DrawAspect="Content" ObjectID="_1719176519" r:id="rId1890"/>
        </w:object>
      </w:r>
      <w:r w:rsidRPr="00FA3060">
        <w:tab/>
      </w:r>
      <w:r w:rsidRPr="00FA3060">
        <w:tab/>
      </w:r>
      <w:r w:rsidRPr="00FA3060">
        <w:tab/>
      </w:r>
      <w:r w:rsidRPr="00FA3060">
        <w:tab/>
        <w:t xml:space="preserve">26. </w:t>
      </w:r>
      <w:r w:rsidRPr="00FA3060">
        <w:rPr>
          <w:position w:val="-14"/>
        </w:rPr>
        <w:object w:dxaOrig="1840" w:dyaOrig="400" w14:anchorId="7555F4A4">
          <v:shape id="_x0000_i1975" type="#_x0000_t75" style="width:92.25pt;height:20.25pt" o:ole="">
            <v:imagedata r:id="rId1891" o:title=""/>
          </v:shape>
          <o:OLEObject Type="Embed" ProgID="Equation.3" ShapeID="_x0000_i1975" DrawAspect="Content" ObjectID="_1719176520" r:id="rId1892"/>
        </w:object>
      </w:r>
      <w:r w:rsidRPr="00FA3060">
        <w:t xml:space="preserve"> </w:t>
      </w:r>
    </w:p>
    <w:p w14:paraId="22BC4F81" w14:textId="77777777" w:rsidR="00D3465E" w:rsidRPr="00FA3060" w:rsidRDefault="00D3465E" w:rsidP="00D3465E">
      <w:pPr>
        <w:tabs>
          <w:tab w:val="left" w:pos="2340"/>
        </w:tabs>
        <w:spacing w:line="360" w:lineRule="auto"/>
      </w:pPr>
      <w:r w:rsidRPr="00FA3060">
        <w:t xml:space="preserve">27. </w:t>
      </w:r>
      <w:r w:rsidRPr="00FA3060">
        <w:rPr>
          <w:position w:val="-14"/>
        </w:rPr>
        <w:object w:dxaOrig="1939" w:dyaOrig="400" w14:anchorId="7D972771">
          <v:shape id="_x0000_i1976" type="#_x0000_t75" style="width:97.5pt;height:20.25pt" o:ole="">
            <v:imagedata r:id="rId1893" o:title=""/>
          </v:shape>
          <o:OLEObject Type="Embed" ProgID="Equation.3" ShapeID="_x0000_i1976" DrawAspect="Content" ObjectID="_1719176521" r:id="rId1894"/>
        </w:object>
      </w:r>
      <w:r w:rsidRPr="00FA3060">
        <w:tab/>
      </w:r>
      <w:r w:rsidRPr="00FA3060">
        <w:tab/>
      </w:r>
      <w:r w:rsidRPr="00FA3060">
        <w:tab/>
      </w:r>
      <w:r>
        <w:tab/>
      </w:r>
      <w:r w:rsidRPr="00FA3060">
        <w:t xml:space="preserve">28. </w:t>
      </w:r>
      <w:r w:rsidRPr="00FA3060">
        <w:rPr>
          <w:position w:val="-14"/>
        </w:rPr>
        <w:object w:dxaOrig="1579" w:dyaOrig="420" w14:anchorId="2AD12199">
          <v:shape id="_x0000_i1977" type="#_x0000_t75" style="width:80.25pt;height:21pt" o:ole="">
            <v:imagedata r:id="rId1895" o:title=""/>
          </v:shape>
          <o:OLEObject Type="Embed" ProgID="Equation.3" ShapeID="_x0000_i1977" DrawAspect="Content" ObjectID="_1719176522" r:id="rId1896"/>
        </w:object>
      </w:r>
    </w:p>
    <w:p w14:paraId="2D42DA36" w14:textId="77777777" w:rsidR="00D3465E" w:rsidRPr="00FA3060" w:rsidRDefault="00D3465E" w:rsidP="00D3465E">
      <w:pPr>
        <w:tabs>
          <w:tab w:val="left" w:pos="2340"/>
        </w:tabs>
        <w:spacing w:line="360" w:lineRule="auto"/>
      </w:pPr>
      <w:r w:rsidRPr="00FA3060">
        <w:t xml:space="preserve">29. </w:t>
      </w:r>
      <w:r w:rsidRPr="00FA3060">
        <w:rPr>
          <w:position w:val="-24"/>
        </w:rPr>
        <w:object w:dxaOrig="1160" w:dyaOrig="660" w14:anchorId="3402B4B0">
          <v:shape id="_x0000_i1978" type="#_x0000_t75" style="width:57.75pt;height:33pt" o:ole="">
            <v:imagedata r:id="rId1897" o:title=""/>
          </v:shape>
          <o:OLEObject Type="Embed" ProgID="Equation.3" ShapeID="_x0000_i1978" DrawAspect="Content" ObjectID="_1719176523" r:id="rId1898"/>
        </w:object>
      </w:r>
      <w:r w:rsidRPr="00FA3060">
        <w:tab/>
      </w:r>
      <w:r w:rsidRPr="00FA3060">
        <w:tab/>
      </w:r>
      <w:r w:rsidRPr="00FA3060">
        <w:tab/>
      </w:r>
      <w:r w:rsidRPr="00FA3060">
        <w:tab/>
        <w:t xml:space="preserve">30. </w:t>
      </w:r>
      <w:r w:rsidRPr="00FA3060">
        <w:rPr>
          <w:position w:val="-24"/>
        </w:rPr>
        <w:object w:dxaOrig="1160" w:dyaOrig="660" w14:anchorId="66DA9010">
          <v:shape id="_x0000_i1979" type="#_x0000_t75" style="width:57.75pt;height:33pt" o:ole="">
            <v:imagedata r:id="rId1899" o:title=""/>
          </v:shape>
          <o:OLEObject Type="Embed" ProgID="Equation.3" ShapeID="_x0000_i1979" DrawAspect="Content" ObjectID="_1719176524" r:id="rId1900"/>
        </w:object>
      </w:r>
      <w:r w:rsidRPr="00FA3060">
        <w:t xml:space="preserve"> </w:t>
      </w:r>
    </w:p>
    <w:p w14:paraId="78BA14FE" w14:textId="77777777" w:rsidR="00D3465E" w:rsidRDefault="00D3465E" w:rsidP="00D3465E">
      <w:pPr>
        <w:tabs>
          <w:tab w:val="left" w:pos="2340"/>
        </w:tabs>
      </w:pPr>
    </w:p>
    <w:p w14:paraId="15C44A23" w14:textId="77777777" w:rsidR="00D3465E" w:rsidRPr="00FA3060" w:rsidRDefault="00D3465E" w:rsidP="00D3465E">
      <w:pPr>
        <w:tabs>
          <w:tab w:val="left" w:pos="2340"/>
        </w:tabs>
      </w:pPr>
      <w:r w:rsidRPr="00FA3060">
        <w:t>Parameterize the graphs shown</w:t>
      </w:r>
      <w:r w:rsidR="006068DF">
        <w:t>.</w:t>
      </w:r>
    </w:p>
    <w:p w14:paraId="265CEFEA" w14:textId="77777777" w:rsidR="00D3465E" w:rsidRDefault="00D3465E" w:rsidP="00D3465E">
      <w:pPr>
        <w:tabs>
          <w:tab w:val="left" w:pos="2340"/>
        </w:tabs>
        <w:rPr>
          <w:noProof/>
        </w:rPr>
      </w:pPr>
      <w:r w:rsidRPr="00FA3060">
        <w:t xml:space="preserve">31. </w:t>
      </w:r>
      <w:r w:rsidR="00F3372C">
        <w:rPr>
          <w:noProof/>
        </w:rPr>
        <w:drawing>
          <wp:inline distT="0" distB="0" distL="0" distR="0" wp14:anchorId="69D5A4A1" wp14:editId="4419A721">
            <wp:extent cx="1639835" cy="1645920"/>
            <wp:effectExtent l="0" t="0" r="0" b="0"/>
            <wp:docPr id="356" name="Picture 356" descr="Macintosh HD:Users:kimberleymstern:Desktop:1AA-CALC:X:EX8.5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Macintosh HD:Users:kimberleymstern:Desktop:1AA-CALC:X:EX8.5_31.png"/>
                    <pic:cNvPicPr>
                      <a:picLocks noChangeAspect="1" noChangeArrowheads="1"/>
                    </pic:cNvPicPr>
                  </pic:nvPicPr>
                  <pic:blipFill>
                    <a:blip r:embed="rId1901">
                      <a:extLst>
                        <a:ext uri="{28A0092B-C50C-407E-A947-70E740481C1C}">
                          <a14:useLocalDpi xmlns:a14="http://schemas.microsoft.com/office/drawing/2010/main" val="0"/>
                        </a:ext>
                      </a:extLst>
                    </a:blip>
                    <a:srcRect/>
                    <a:stretch>
                      <a:fillRect/>
                    </a:stretch>
                  </pic:blipFill>
                  <pic:spPr bwMode="auto">
                    <a:xfrm>
                      <a:off x="0" y="0"/>
                      <a:ext cx="1639835" cy="1645920"/>
                    </a:xfrm>
                    <a:prstGeom prst="rect">
                      <a:avLst/>
                    </a:prstGeom>
                    <a:noFill/>
                    <a:ln>
                      <a:noFill/>
                    </a:ln>
                  </pic:spPr>
                </pic:pic>
              </a:graphicData>
            </a:graphic>
          </wp:inline>
        </w:drawing>
      </w:r>
      <w:r w:rsidRPr="00FA3060">
        <w:tab/>
      </w:r>
      <w:r w:rsidRPr="00FA3060">
        <w:tab/>
        <w:t xml:space="preserve">32. </w:t>
      </w:r>
      <w:r w:rsidR="00F3372C">
        <w:rPr>
          <w:noProof/>
        </w:rPr>
        <w:drawing>
          <wp:inline distT="0" distB="0" distL="0" distR="0" wp14:anchorId="272D7362" wp14:editId="15B03AA4">
            <wp:extent cx="1670671" cy="1645920"/>
            <wp:effectExtent l="0" t="0" r="0" b="0"/>
            <wp:docPr id="357" name="Picture 357" descr="Macintosh HD:Users:kimberleymstern:Desktop:1AA-CALC:X:EX8.5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Macintosh HD:Users:kimberleymstern:Desktop:1AA-CALC:X:EX8.5_32.png"/>
                    <pic:cNvPicPr>
                      <a:picLocks noChangeAspect="1" noChangeArrowheads="1"/>
                    </pic:cNvPicPr>
                  </pic:nvPicPr>
                  <pic:blipFill>
                    <a:blip r:embed="rId1902">
                      <a:extLst>
                        <a:ext uri="{28A0092B-C50C-407E-A947-70E740481C1C}">
                          <a14:useLocalDpi xmlns:a14="http://schemas.microsoft.com/office/drawing/2010/main" val="0"/>
                        </a:ext>
                      </a:extLst>
                    </a:blip>
                    <a:srcRect/>
                    <a:stretch>
                      <a:fillRect/>
                    </a:stretch>
                  </pic:blipFill>
                  <pic:spPr bwMode="auto">
                    <a:xfrm>
                      <a:off x="0" y="0"/>
                      <a:ext cx="1670671" cy="1645920"/>
                    </a:xfrm>
                    <a:prstGeom prst="rect">
                      <a:avLst/>
                    </a:prstGeom>
                    <a:noFill/>
                    <a:ln>
                      <a:noFill/>
                    </a:ln>
                  </pic:spPr>
                </pic:pic>
              </a:graphicData>
            </a:graphic>
          </wp:inline>
        </w:drawing>
      </w:r>
    </w:p>
    <w:p w14:paraId="566CBD9F" w14:textId="77777777" w:rsidR="00D3465E" w:rsidRPr="00FA3060" w:rsidRDefault="00D3465E" w:rsidP="00D3465E">
      <w:pPr>
        <w:tabs>
          <w:tab w:val="left" w:pos="2340"/>
        </w:tabs>
      </w:pPr>
    </w:p>
    <w:p w14:paraId="24B35FE5" w14:textId="77777777" w:rsidR="00D3465E" w:rsidRDefault="00D3465E" w:rsidP="00D3465E">
      <w:pPr>
        <w:tabs>
          <w:tab w:val="left" w:pos="2340"/>
        </w:tabs>
        <w:rPr>
          <w:noProof/>
        </w:rPr>
      </w:pPr>
      <w:r w:rsidRPr="00FA3060">
        <w:t xml:space="preserve">33. </w:t>
      </w:r>
      <w:r w:rsidR="00F3372C">
        <w:rPr>
          <w:noProof/>
        </w:rPr>
        <w:drawing>
          <wp:inline distT="0" distB="0" distL="0" distR="0" wp14:anchorId="24C6565C" wp14:editId="67EBC469">
            <wp:extent cx="1630819" cy="1645920"/>
            <wp:effectExtent l="0" t="0" r="0" b="0"/>
            <wp:docPr id="358" name="Picture 358" descr="Macintosh HD:Users:kimberleymstern:Desktop:1AA-CALC:X:EX8.5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Macintosh HD:Users:kimberleymstern:Desktop:1AA-CALC:X:EX8.5_33.png"/>
                    <pic:cNvPicPr>
                      <a:picLocks noChangeAspect="1" noChangeArrowheads="1"/>
                    </pic:cNvPicPr>
                  </pic:nvPicPr>
                  <pic:blipFill>
                    <a:blip r:embed="rId1903">
                      <a:extLst>
                        <a:ext uri="{28A0092B-C50C-407E-A947-70E740481C1C}">
                          <a14:useLocalDpi xmlns:a14="http://schemas.microsoft.com/office/drawing/2010/main" val="0"/>
                        </a:ext>
                      </a:extLst>
                    </a:blip>
                    <a:srcRect/>
                    <a:stretch>
                      <a:fillRect/>
                    </a:stretch>
                  </pic:blipFill>
                  <pic:spPr bwMode="auto">
                    <a:xfrm>
                      <a:off x="0" y="0"/>
                      <a:ext cx="1630819" cy="1645920"/>
                    </a:xfrm>
                    <a:prstGeom prst="rect">
                      <a:avLst/>
                    </a:prstGeom>
                    <a:noFill/>
                    <a:ln>
                      <a:noFill/>
                    </a:ln>
                  </pic:spPr>
                </pic:pic>
              </a:graphicData>
            </a:graphic>
          </wp:inline>
        </w:drawing>
      </w:r>
      <w:r w:rsidRPr="00FA3060">
        <w:tab/>
      </w:r>
      <w:r w:rsidRPr="00FA3060">
        <w:tab/>
        <w:t xml:space="preserve">34. </w:t>
      </w:r>
      <w:r w:rsidR="00F3372C">
        <w:rPr>
          <w:noProof/>
        </w:rPr>
        <w:drawing>
          <wp:inline distT="0" distB="0" distL="0" distR="0" wp14:anchorId="5ADAEACD" wp14:editId="1B6EA194">
            <wp:extent cx="1676975" cy="1645920"/>
            <wp:effectExtent l="0" t="0" r="0" b="0"/>
            <wp:docPr id="365" name="Picture 365" descr="Macintosh HD:Users:kimberleymstern:Desktop:1AA-CALC:X:EX8.5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Macintosh HD:Users:kimberleymstern:Desktop:1AA-CALC:X:EX8.5_34.png"/>
                    <pic:cNvPicPr>
                      <a:picLocks noChangeAspect="1" noChangeArrowheads="1"/>
                    </pic:cNvPicPr>
                  </pic:nvPicPr>
                  <pic:blipFill>
                    <a:blip r:embed="rId1904">
                      <a:extLst>
                        <a:ext uri="{28A0092B-C50C-407E-A947-70E740481C1C}">
                          <a14:useLocalDpi xmlns:a14="http://schemas.microsoft.com/office/drawing/2010/main" val="0"/>
                        </a:ext>
                      </a:extLst>
                    </a:blip>
                    <a:srcRect/>
                    <a:stretch>
                      <a:fillRect/>
                    </a:stretch>
                  </pic:blipFill>
                  <pic:spPr bwMode="auto">
                    <a:xfrm>
                      <a:off x="0" y="0"/>
                      <a:ext cx="1676975" cy="1645920"/>
                    </a:xfrm>
                    <a:prstGeom prst="rect">
                      <a:avLst/>
                    </a:prstGeom>
                    <a:noFill/>
                    <a:ln>
                      <a:noFill/>
                    </a:ln>
                  </pic:spPr>
                </pic:pic>
              </a:graphicData>
            </a:graphic>
          </wp:inline>
        </w:drawing>
      </w:r>
    </w:p>
    <w:p w14:paraId="10729395" w14:textId="77777777" w:rsidR="00D3465E" w:rsidRPr="00FA3060" w:rsidRDefault="00D3465E" w:rsidP="00D3465E">
      <w:pPr>
        <w:tabs>
          <w:tab w:val="left" w:pos="2340"/>
        </w:tabs>
      </w:pPr>
    </w:p>
    <w:p w14:paraId="1694883C" w14:textId="77777777" w:rsidR="00D3465E" w:rsidRPr="00FA3060" w:rsidRDefault="00D3465E" w:rsidP="00D3465E">
      <w:pPr>
        <w:pStyle w:val="ListParagraph"/>
        <w:numPr>
          <w:ilvl w:val="0"/>
          <w:numId w:val="13"/>
        </w:numPr>
        <w:tabs>
          <w:tab w:val="left" w:pos="360"/>
        </w:tabs>
        <w:rPr>
          <w:rFonts w:ascii="Times New Roman" w:hAnsi="Times New Roman"/>
          <w:sz w:val="24"/>
          <w:szCs w:val="24"/>
        </w:rPr>
      </w:pPr>
      <w:r w:rsidRPr="00FA3060">
        <w:rPr>
          <w:rFonts w:ascii="Times New Roman" w:hAnsi="Times New Roman"/>
          <w:sz w:val="24"/>
          <w:szCs w:val="24"/>
        </w:rPr>
        <w:t xml:space="preserve">Parameterize the line from </w:t>
      </w:r>
      <w:r w:rsidRPr="00FA3060">
        <w:rPr>
          <w:rFonts w:ascii="Times New Roman" w:hAnsi="Times New Roman"/>
          <w:position w:val="-10"/>
          <w:sz w:val="24"/>
          <w:szCs w:val="24"/>
        </w:rPr>
        <w:object w:dxaOrig="660" w:dyaOrig="320" w14:anchorId="7E395BD7">
          <v:shape id="_x0000_i1980" type="#_x0000_t75" style="width:33pt;height:16.5pt" o:ole="">
            <v:imagedata r:id="rId1905" o:title=""/>
          </v:shape>
          <o:OLEObject Type="Embed" ProgID="Equation.3" ShapeID="_x0000_i1980" DrawAspect="Content" ObjectID="_1719176525" r:id="rId1906"/>
        </w:object>
      </w:r>
      <w:r w:rsidRPr="00FA3060">
        <w:rPr>
          <w:rFonts w:ascii="Times New Roman" w:hAnsi="Times New Roman"/>
          <w:sz w:val="24"/>
          <w:szCs w:val="24"/>
        </w:rPr>
        <w:t xml:space="preserve"> to </w:t>
      </w:r>
      <w:r w:rsidRPr="00FA3060">
        <w:rPr>
          <w:rFonts w:ascii="Times New Roman" w:hAnsi="Times New Roman"/>
          <w:position w:val="-10"/>
          <w:sz w:val="24"/>
          <w:szCs w:val="24"/>
        </w:rPr>
        <w:object w:dxaOrig="560" w:dyaOrig="320" w14:anchorId="79854655">
          <v:shape id="_x0000_i1981" type="#_x0000_t75" style="width:28.5pt;height:16.5pt" o:ole="">
            <v:imagedata r:id="rId1907" o:title=""/>
          </v:shape>
          <o:OLEObject Type="Embed" ProgID="Equation.3" ShapeID="_x0000_i1981" DrawAspect="Content" ObjectID="_1719176526" r:id="rId1908"/>
        </w:object>
      </w:r>
      <w:r w:rsidRPr="00FA3060">
        <w:rPr>
          <w:rFonts w:ascii="Times New Roman" w:hAnsi="Times New Roman"/>
          <w:sz w:val="24"/>
          <w:szCs w:val="24"/>
        </w:rPr>
        <w:t xml:space="preserve"> so that the line is at </w:t>
      </w:r>
      <w:r w:rsidRPr="00FA3060">
        <w:rPr>
          <w:rFonts w:ascii="Times New Roman" w:hAnsi="Times New Roman"/>
          <w:position w:val="-10"/>
          <w:sz w:val="24"/>
          <w:szCs w:val="24"/>
        </w:rPr>
        <w:object w:dxaOrig="660" w:dyaOrig="320" w14:anchorId="08E81535">
          <v:shape id="_x0000_i1982" type="#_x0000_t75" style="width:33pt;height:16.5pt" o:ole="">
            <v:imagedata r:id="rId1909" o:title=""/>
          </v:shape>
          <o:OLEObject Type="Embed" ProgID="Equation.3" ShapeID="_x0000_i1982" DrawAspect="Content" ObjectID="_1719176527" r:id="rId1910"/>
        </w:object>
      </w:r>
      <w:r w:rsidRPr="00FA3060">
        <w:rPr>
          <w:rFonts w:ascii="Times New Roman" w:hAnsi="Times New Roman"/>
          <w:sz w:val="24"/>
          <w:szCs w:val="24"/>
        </w:rPr>
        <w:t xml:space="preserve"> </w:t>
      </w:r>
      <w:proofErr w:type="spellStart"/>
      <w:r w:rsidRPr="00FA3060">
        <w:rPr>
          <w:rFonts w:ascii="Times New Roman" w:hAnsi="Times New Roman"/>
          <w:sz w:val="24"/>
          <w:szCs w:val="24"/>
        </w:rPr>
        <w:t>at</w:t>
      </w:r>
      <w:proofErr w:type="spellEnd"/>
      <w:r w:rsidRPr="00FA3060">
        <w:rPr>
          <w:rFonts w:ascii="Times New Roman" w:hAnsi="Times New Roman"/>
          <w:sz w:val="24"/>
          <w:szCs w:val="24"/>
        </w:rPr>
        <w:t xml:space="preserve"> </w:t>
      </w:r>
      <w:r w:rsidRPr="00FA3060">
        <w:rPr>
          <w:rFonts w:ascii="Times New Roman" w:hAnsi="Times New Roman"/>
          <w:i/>
          <w:sz w:val="24"/>
          <w:szCs w:val="24"/>
        </w:rPr>
        <w:t>t</w:t>
      </w:r>
      <w:r w:rsidRPr="00FA3060">
        <w:rPr>
          <w:rFonts w:ascii="Times New Roman" w:hAnsi="Times New Roman"/>
          <w:sz w:val="24"/>
          <w:szCs w:val="24"/>
        </w:rPr>
        <w:t xml:space="preserve"> = 0, and at </w:t>
      </w:r>
      <w:r w:rsidRPr="00FA3060">
        <w:rPr>
          <w:rFonts w:ascii="Times New Roman" w:hAnsi="Times New Roman"/>
          <w:position w:val="-10"/>
          <w:sz w:val="24"/>
          <w:szCs w:val="24"/>
        </w:rPr>
        <w:object w:dxaOrig="540" w:dyaOrig="320" w14:anchorId="4A823C23">
          <v:shape id="_x0000_i1983" type="#_x0000_t75" style="width:27.75pt;height:16.5pt" o:ole="">
            <v:imagedata r:id="rId1911" o:title=""/>
          </v:shape>
          <o:OLEObject Type="Embed" ProgID="Equation.3" ShapeID="_x0000_i1983" DrawAspect="Content" ObjectID="_1719176528" r:id="rId1912"/>
        </w:object>
      </w:r>
      <w:r w:rsidRPr="00FA3060">
        <w:rPr>
          <w:rFonts w:ascii="Times New Roman" w:hAnsi="Times New Roman"/>
          <w:sz w:val="24"/>
          <w:szCs w:val="24"/>
        </w:rPr>
        <w:t xml:space="preserve"> </w:t>
      </w:r>
      <w:proofErr w:type="spellStart"/>
      <w:r w:rsidRPr="00FA3060">
        <w:rPr>
          <w:rFonts w:ascii="Times New Roman" w:hAnsi="Times New Roman"/>
          <w:sz w:val="24"/>
          <w:szCs w:val="24"/>
        </w:rPr>
        <w:t>at</w:t>
      </w:r>
      <w:proofErr w:type="spellEnd"/>
      <w:r w:rsidRPr="00FA3060">
        <w:rPr>
          <w:rFonts w:ascii="Times New Roman" w:hAnsi="Times New Roman"/>
          <w:sz w:val="24"/>
          <w:szCs w:val="24"/>
        </w:rPr>
        <w:t xml:space="preserve"> </w:t>
      </w:r>
      <w:r w:rsidRPr="00FA3060">
        <w:rPr>
          <w:rFonts w:ascii="Times New Roman" w:hAnsi="Times New Roman"/>
          <w:i/>
          <w:sz w:val="24"/>
          <w:szCs w:val="24"/>
        </w:rPr>
        <w:t>t</w:t>
      </w:r>
      <w:r w:rsidRPr="00FA3060">
        <w:rPr>
          <w:rFonts w:ascii="Times New Roman" w:hAnsi="Times New Roman"/>
          <w:sz w:val="24"/>
          <w:szCs w:val="24"/>
        </w:rPr>
        <w:t xml:space="preserve"> = 1.</w:t>
      </w:r>
    </w:p>
    <w:p w14:paraId="5B3B15C0" w14:textId="77777777" w:rsidR="00D3465E" w:rsidRPr="00FA3060" w:rsidRDefault="00D3465E" w:rsidP="00D3465E">
      <w:pPr>
        <w:pStyle w:val="ListParagraph"/>
        <w:tabs>
          <w:tab w:val="left" w:pos="360"/>
        </w:tabs>
        <w:ind w:left="360"/>
        <w:rPr>
          <w:rFonts w:ascii="Times New Roman" w:hAnsi="Times New Roman"/>
          <w:sz w:val="24"/>
          <w:szCs w:val="24"/>
        </w:rPr>
      </w:pPr>
    </w:p>
    <w:p w14:paraId="04BE4A2F" w14:textId="77777777" w:rsidR="00D3465E" w:rsidRPr="00FA3060" w:rsidRDefault="00D3465E" w:rsidP="00D3465E">
      <w:pPr>
        <w:pStyle w:val="ListParagraph"/>
        <w:numPr>
          <w:ilvl w:val="0"/>
          <w:numId w:val="13"/>
        </w:numPr>
        <w:tabs>
          <w:tab w:val="left" w:pos="360"/>
        </w:tabs>
        <w:rPr>
          <w:rFonts w:ascii="Times New Roman" w:hAnsi="Times New Roman"/>
          <w:sz w:val="24"/>
          <w:szCs w:val="24"/>
        </w:rPr>
      </w:pPr>
      <w:r w:rsidRPr="00FA3060">
        <w:rPr>
          <w:rFonts w:ascii="Times New Roman" w:hAnsi="Times New Roman"/>
          <w:sz w:val="24"/>
          <w:szCs w:val="24"/>
        </w:rPr>
        <w:t xml:space="preserve">Parameterize the line from </w:t>
      </w:r>
      <w:r w:rsidRPr="00FA3060">
        <w:rPr>
          <w:rFonts w:ascii="Times New Roman" w:hAnsi="Times New Roman"/>
          <w:position w:val="-10"/>
          <w:sz w:val="24"/>
          <w:szCs w:val="24"/>
        </w:rPr>
        <w:object w:dxaOrig="520" w:dyaOrig="320" w14:anchorId="0149F92A">
          <v:shape id="_x0000_i1984" type="#_x0000_t75" style="width:27.75pt;height:16.5pt" o:ole="">
            <v:imagedata r:id="rId1913" o:title=""/>
          </v:shape>
          <o:OLEObject Type="Embed" ProgID="Equation.3" ShapeID="_x0000_i1984" DrawAspect="Content" ObjectID="_1719176529" r:id="rId1914"/>
        </w:object>
      </w:r>
      <w:r w:rsidRPr="00FA3060">
        <w:rPr>
          <w:rFonts w:ascii="Times New Roman" w:hAnsi="Times New Roman"/>
          <w:sz w:val="24"/>
          <w:szCs w:val="24"/>
        </w:rPr>
        <w:t xml:space="preserve"> to </w:t>
      </w:r>
      <w:r w:rsidRPr="00FA3060">
        <w:rPr>
          <w:rFonts w:ascii="Times New Roman" w:hAnsi="Times New Roman"/>
          <w:position w:val="-10"/>
          <w:sz w:val="24"/>
          <w:szCs w:val="24"/>
        </w:rPr>
        <w:object w:dxaOrig="700" w:dyaOrig="320" w14:anchorId="0DE869B2">
          <v:shape id="_x0000_i1985" type="#_x0000_t75" style="width:35.25pt;height:16.5pt" o:ole="">
            <v:imagedata r:id="rId1915" o:title=""/>
          </v:shape>
          <o:OLEObject Type="Embed" ProgID="Equation.3" ShapeID="_x0000_i1985" DrawAspect="Content" ObjectID="_1719176530" r:id="rId1916"/>
        </w:object>
      </w:r>
      <w:r w:rsidRPr="00FA3060">
        <w:rPr>
          <w:rFonts w:ascii="Times New Roman" w:hAnsi="Times New Roman"/>
          <w:sz w:val="24"/>
          <w:szCs w:val="24"/>
        </w:rPr>
        <w:t xml:space="preserve"> so that the line is at </w:t>
      </w:r>
      <w:r w:rsidRPr="00FA3060">
        <w:rPr>
          <w:rFonts w:ascii="Times New Roman" w:hAnsi="Times New Roman"/>
          <w:position w:val="-10"/>
          <w:sz w:val="24"/>
          <w:szCs w:val="24"/>
        </w:rPr>
        <w:object w:dxaOrig="520" w:dyaOrig="320" w14:anchorId="282B964D">
          <v:shape id="_x0000_i1986" type="#_x0000_t75" style="width:27.75pt;height:16.5pt" o:ole="">
            <v:imagedata r:id="rId1917" o:title=""/>
          </v:shape>
          <o:OLEObject Type="Embed" ProgID="Equation.3" ShapeID="_x0000_i1986" DrawAspect="Content" ObjectID="_1719176531" r:id="rId1918"/>
        </w:object>
      </w:r>
      <w:r w:rsidRPr="00FA3060">
        <w:rPr>
          <w:rFonts w:ascii="Times New Roman" w:hAnsi="Times New Roman"/>
          <w:sz w:val="24"/>
          <w:szCs w:val="24"/>
        </w:rPr>
        <w:t xml:space="preserve"> </w:t>
      </w:r>
      <w:proofErr w:type="spellStart"/>
      <w:r w:rsidRPr="00FA3060">
        <w:rPr>
          <w:rFonts w:ascii="Times New Roman" w:hAnsi="Times New Roman"/>
          <w:sz w:val="24"/>
          <w:szCs w:val="24"/>
        </w:rPr>
        <w:t>at</w:t>
      </w:r>
      <w:proofErr w:type="spellEnd"/>
      <w:r w:rsidRPr="00FA3060">
        <w:rPr>
          <w:rFonts w:ascii="Times New Roman" w:hAnsi="Times New Roman"/>
          <w:sz w:val="24"/>
          <w:szCs w:val="24"/>
        </w:rPr>
        <w:t xml:space="preserve"> </w:t>
      </w:r>
      <w:r w:rsidRPr="00FA3060">
        <w:rPr>
          <w:rFonts w:ascii="Times New Roman" w:hAnsi="Times New Roman"/>
          <w:i/>
          <w:sz w:val="24"/>
          <w:szCs w:val="24"/>
        </w:rPr>
        <w:t>t</w:t>
      </w:r>
      <w:r w:rsidRPr="00FA3060">
        <w:rPr>
          <w:rFonts w:ascii="Times New Roman" w:hAnsi="Times New Roman"/>
          <w:sz w:val="24"/>
          <w:szCs w:val="24"/>
        </w:rPr>
        <w:t xml:space="preserve"> = 0, and at </w:t>
      </w:r>
      <w:r w:rsidRPr="00FA3060">
        <w:rPr>
          <w:rFonts w:ascii="Times New Roman" w:hAnsi="Times New Roman"/>
          <w:position w:val="-10"/>
          <w:sz w:val="24"/>
          <w:szCs w:val="24"/>
        </w:rPr>
        <w:object w:dxaOrig="680" w:dyaOrig="320" w14:anchorId="2B31D5A3">
          <v:shape id="_x0000_i1987" type="#_x0000_t75" style="width:34.5pt;height:16.5pt" o:ole="">
            <v:imagedata r:id="rId1919" o:title=""/>
          </v:shape>
          <o:OLEObject Type="Embed" ProgID="Equation.3" ShapeID="_x0000_i1987" DrawAspect="Content" ObjectID="_1719176532" r:id="rId1920"/>
        </w:object>
      </w:r>
      <w:r w:rsidRPr="00FA3060">
        <w:rPr>
          <w:rFonts w:ascii="Times New Roman" w:hAnsi="Times New Roman"/>
          <w:sz w:val="24"/>
          <w:szCs w:val="24"/>
        </w:rPr>
        <w:t xml:space="preserve"> </w:t>
      </w:r>
      <w:proofErr w:type="spellStart"/>
      <w:r w:rsidRPr="00FA3060">
        <w:rPr>
          <w:rFonts w:ascii="Times New Roman" w:hAnsi="Times New Roman"/>
          <w:sz w:val="24"/>
          <w:szCs w:val="24"/>
        </w:rPr>
        <w:t>at</w:t>
      </w:r>
      <w:proofErr w:type="spellEnd"/>
      <w:r w:rsidRPr="00FA3060">
        <w:rPr>
          <w:rFonts w:ascii="Times New Roman" w:hAnsi="Times New Roman"/>
          <w:sz w:val="24"/>
          <w:szCs w:val="24"/>
        </w:rPr>
        <w:t xml:space="preserve"> </w:t>
      </w:r>
      <w:r w:rsidRPr="00FA3060">
        <w:rPr>
          <w:rFonts w:ascii="Times New Roman" w:hAnsi="Times New Roman"/>
          <w:i/>
          <w:sz w:val="24"/>
          <w:szCs w:val="24"/>
        </w:rPr>
        <w:t>t</w:t>
      </w:r>
      <w:r w:rsidRPr="00FA3060">
        <w:rPr>
          <w:rFonts w:ascii="Times New Roman" w:hAnsi="Times New Roman"/>
          <w:sz w:val="24"/>
          <w:szCs w:val="24"/>
        </w:rPr>
        <w:t xml:space="preserve"> = 1.</w:t>
      </w:r>
    </w:p>
    <w:p w14:paraId="1330A1FA" w14:textId="77777777" w:rsidR="00D3465E" w:rsidRDefault="00D3465E" w:rsidP="00D3465E">
      <w:pPr>
        <w:tabs>
          <w:tab w:val="left" w:pos="2340"/>
        </w:tabs>
      </w:pPr>
    </w:p>
    <w:p w14:paraId="4BC2B070" w14:textId="77777777" w:rsidR="00D3465E" w:rsidRDefault="00D3465E" w:rsidP="00D3465E">
      <w:pPr>
        <w:tabs>
          <w:tab w:val="left" w:pos="2340"/>
        </w:tabs>
      </w:pPr>
    </w:p>
    <w:p w14:paraId="06F79082" w14:textId="77777777" w:rsidR="00D3465E" w:rsidRDefault="00D3465E" w:rsidP="00D3465E">
      <w:pPr>
        <w:tabs>
          <w:tab w:val="left" w:pos="2340"/>
        </w:tabs>
      </w:pPr>
    </w:p>
    <w:p w14:paraId="626F7A34" w14:textId="77777777" w:rsidR="00D3465E" w:rsidRDefault="00D3465E" w:rsidP="00D3465E">
      <w:pPr>
        <w:tabs>
          <w:tab w:val="left" w:pos="2340"/>
        </w:tabs>
      </w:pPr>
    </w:p>
    <w:p w14:paraId="69B018D2" w14:textId="77777777" w:rsidR="00D3465E" w:rsidRDefault="00D3465E" w:rsidP="00D3465E">
      <w:pPr>
        <w:tabs>
          <w:tab w:val="left" w:pos="2340"/>
        </w:tabs>
      </w:pPr>
    </w:p>
    <w:p w14:paraId="23B51AC4" w14:textId="77777777" w:rsidR="00D3465E" w:rsidRDefault="00D3465E" w:rsidP="00D3465E">
      <w:pPr>
        <w:tabs>
          <w:tab w:val="left" w:pos="2340"/>
        </w:tabs>
      </w:pPr>
    </w:p>
    <w:p w14:paraId="75D088F2" w14:textId="77777777" w:rsidR="00D3465E" w:rsidRDefault="00D3465E" w:rsidP="00D3465E">
      <w:pPr>
        <w:tabs>
          <w:tab w:val="left" w:pos="2340"/>
        </w:tabs>
      </w:pPr>
    </w:p>
    <w:p w14:paraId="5C22B183" w14:textId="77777777" w:rsidR="00D3465E" w:rsidRDefault="00D3465E" w:rsidP="00D3465E">
      <w:pPr>
        <w:tabs>
          <w:tab w:val="left" w:pos="2340"/>
        </w:tabs>
      </w:pPr>
      <w:r w:rsidRPr="00FA3060">
        <w:lastRenderedPageBreak/>
        <w:t xml:space="preserve">The graphs below are created by </w:t>
      </w:r>
      <w:proofErr w:type="spellStart"/>
      <w:r w:rsidRPr="00FA3060">
        <w:t>parameteric</w:t>
      </w:r>
      <w:proofErr w:type="spellEnd"/>
      <w:r w:rsidRPr="00FA3060">
        <w:t xml:space="preserve"> equations of the form </w:t>
      </w:r>
      <w:r w:rsidRPr="00FA3060">
        <w:rPr>
          <w:position w:val="-34"/>
        </w:rPr>
        <w:object w:dxaOrig="1740" w:dyaOrig="800" w14:anchorId="31DD9F40">
          <v:shape id="_x0000_i1988" type="#_x0000_t75" style="width:87.75pt;height:39pt" o:ole="">
            <v:imagedata r:id="rId1921" o:title=""/>
          </v:shape>
          <o:OLEObject Type="Embed" ProgID="Equation.3" ShapeID="_x0000_i1988" DrawAspect="Content" ObjectID="_1719176533" r:id="rId1922"/>
        </w:object>
      </w:r>
      <w:r w:rsidRPr="00FA3060">
        <w:t xml:space="preserve">.  Find the values of </w:t>
      </w:r>
      <w:r w:rsidRPr="00FA3060">
        <w:rPr>
          <w:i/>
        </w:rPr>
        <w:t>a, b, c,</w:t>
      </w:r>
      <w:r w:rsidRPr="00FA3060">
        <w:t xml:space="preserve"> and </w:t>
      </w:r>
      <w:r w:rsidRPr="00FA3060">
        <w:rPr>
          <w:i/>
        </w:rPr>
        <w:t>d</w:t>
      </w:r>
      <w:r w:rsidRPr="00FA3060">
        <w:t xml:space="preserve"> to achieve each graph.</w:t>
      </w:r>
    </w:p>
    <w:p w14:paraId="3A00C356" w14:textId="77777777" w:rsidR="00D3465E" w:rsidRPr="00FA3060" w:rsidRDefault="00D3465E" w:rsidP="00D3465E">
      <w:pPr>
        <w:tabs>
          <w:tab w:val="left" w:pos="2340"/>
        </w:tabs>
      </w:pPr>
    </w:p>
    <w:p w14:paraId="4A527E6D" w14:textId="77777777" w:rsidR="00D3465E" w:rsidRDefault="00D3465E" w:rsidP="00D3465E">
      <w:pPr>
        <w:tabs>
          <w:tab w:val="left" w:pos="2340"/>
        </w:tabs>
        <w:rPr>
          <w:noProof/>
        </w:rPr>
      </w:pPr>
      <w:r w:rsidRPr="00FA3060">
        <w:t xml:space="preserve">37. </w:t>
      </w:r>
      <w:r w:rsidR="006752DE">
        <w:rPr>
          <w:noProof/>
        </w:rPr>
        <w:drawing>
          <wp:inline distT="0" distB="0" distL="0" distR="0" wp14:anchorId="1E3331F5" wp14:editId="2D103BB7">
            <wp:extent cx="2032000" cy="2013185"/>
            <wp:effectExtent l="0" t="0" r="0" b="0"/>
            <wp:docPr id="366" name="Picture 366" descr="Macintosh HD:Users:kimberleymstern:Desktop:1AA-CALC:X:EX8.5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Macintosh HD:Users:kimberleymstern:Desktop:1AA-CALC:X:EX8.5_37.png"/>
                    <pic:cNvPicPr>
                      <a:picLocks noChangeAspect="1" noChangeArrowheads="1"/>
                    </pic:cNvPicPr>
                  </pic:nvPicPr>
                  <pic:blipFill>
                    <a:blip r:embed="rId1923">
                      <a:extLst>
                        <a:ext uri="{28A0092B-C50C-407E-A947-70E740481C1C}">
                          <a14:useLocalDpi xmlns:a14="http://schemas.microsoft.com/office/drawing/2010/main" val="0"/>
                        </a:ext>
                      </a:extLst>
                    </a:blip>
                    <a:srcRect/>
                    <a:stretch>
                      <a:fillRect/>
                    </a:stretch>
                  </pic:blipFill>
                  <pic:spPr bwMode="auto">
                    <a:xfrm>
                      <a:off x="0" y="0"/>
                      <a:ext cx="2032000" cy="2013185"/>
                    </a:xfrm>
                    <a:prstGeom prst="rect">
                      <a:avLst/>
                    </a:prstGeom>
                    <a:noFill/>
                    <a:ln>
                      <a:noFill/>
                    </a:ln>
                  </pic:spPr>
                </pic:pic>
              </a:graphicData>
            </a:graphic>
          </wp:inline>
        </w:drawing>
      </w:r>
      <w:r w:rsidRPr="00FA3060">
        <w:tab/>
      </w:r>
      <w:r w:rsidRPr="00FA3060">
        <w:tab/>
        <w:t xml:space="preserve">38. </w:t>
      </w:r>
      <w:r w:rsidR="006752DE">
        <w:rPr>
          <w:noProof/>
        </w:rPr>
        <w:drawing>
          <wp:inline distT="0" distB="0" distL="0" distR="0" wp14:anchorId="62CFA40C" wp14:editId="52D54A45">
            <wp:extent cx="2000566" cy="2011680"/>
            <wp:effectExtent l="0" t="0" r="0" b="0"/>
            <wp:docPr id="367" name="Picture 367" descr="Macintosh HD:Users:kimberleymstern:Desktop:1AA-CALC:X:EX8.5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Macintosh HD:Users:kimberleymstern:Desktop:1AA-CALC:X:EX8.5_38.png"/>
                    <pic:cNvPicPr>
                      <a:picLocks noChangeAspect="1" noChangeArrowheads="1"/>
                    </pic:cNvPicPr>
                  </pic:nvPicPr>
                  <pic:blipFill>
                    <a:blip r:embed="rId1924">
                      <a:extLst>
                        <a:ext uri="{28A0092B-C50C-407E-A947-70E740481C1C}">
                          <a14:useLocalDpi xmlns:a14="http://schemas.microsoft.com/office/drawing/2010/main" val="0"/>
                        </a:ext>
                      </a:extLst>
                    </a:blip>
                    <a:srcRect/>
                    <a:stretch>
                      <a:fillRect/>
                    </a:stretch>
                  </pic:blipFill>
                  <pic:spPr bwMode="auto">
                    <a:xfrm>
                      <a:off x="0" y="0"/>
                      <a:ext cx="2000566" cy="2011680"/>
                    </a:xfrm>
                    <a:prstGeom prst="rect">
                      <a:avLst/>
                    </a:prstGeom>
                    <a:noFill/>
                    <a:ln>
                      <a:noFill/>
                    </a:ln>
                  </pic:spPr>
                </pic:pic>
              </a:graphicData>
            </a:graphic>
          </wp:inline>
        </w:drawing>
      </w:r>
    </w:p>
    <w:p w14:paraId="59C900AD" w14:textId="77777777" w:rsidR="00D3465E" w:rsidRPr="00FA3060" w:rsidRDefault="00D3465E" w:rsidP="00D3465E">
      <w:pPr>
        <w:tabs>
          <w:tab w:val="left" w:pos="2340"/>
        </w:tabs>
      </w:pPr>
    </w:p>
    <w:p w14:paraId="0F2BC7F7" w14:textId="77777777" w:rsidR="00D3465E" w:rsidRDefault="00D3465E" w:rsidP="00D3465E">
      <w:pPr>
        <w:tabs>
          <w:tab w:val="left" w:pos="2340"/>
        </w:tabs>
        <w:rPr>
          <w:noProof/>
        </w:rPr>
      </w:pPr>
      <w:r w:rsidRPr="00FA3060">
        <w:t xml:space="preserve">39. </w:t>
      </w:r>
      <w:r w:rsidR="006752DE">
        <w:rPr>
          <w:noProof/>
        </w:rPr>
        <w:drawing>
          <wp:inline distT="0" distB="0" distL="0" distR="0" wp14:anchorId="5B8F1C6C" wp14:editId="1C422F88">
            <wp:extent cx="1971447" cy="2011680"/>
            <wp:effectExtent l="0" t="0" r="0" b="0"/>
            <wp:docPr id="368" name="Picture 368" descr="Macintosh HD:Users:kimberleymstern:Desktop:1AA-CALC:X:EX8.5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Macintosh HD:Users:kimberleymstern:Desktop:1AA-CALC:X:EX8.5_39.png"/>
                    <pic:cNvPicPr>
                      <a:picLocks noChangeAspect="1" noChangeArrowheads="1"/>
                    </pic:cNvPicPr>
                  </pic:nvPicPr>
                  <pic:blipFill>
                    <a:blip r:embed="rId1925">
                      <a:extLst>
                        <a:ext uri="{28A0092B-C50C-407E-A947-70E740481C1C}">
                          <a14:useLocalDpi xmlns:a14="http://schemas.microsoft.com/office/drawing/2010/main" val="0"/>
                        </a:ext>
                      </a:extLst>
                    </a:blip>
                    <a:srcRect/>
                    <a:stretch>
                      <a:fillRect/>
                    </a:stretch>
                  </pic:blipFill>
                  <pic:spPr bwMode="auto">
                    <a:xfrm>
                      <a:off x="0" y="0"/>
                      <a:ext cx="1971447" cy="2011680"/>
                    </a:xfrm>
                    <a:prstGeom prst="rect">
                      <a:avLst/>
                    </a:prstGeom>
                    <a:noFill/>
                    <a:ln>
                      <a:noFill/>
                    </a:ln>
                  </pic:spPr>
                </pic:pic>
              </a:graphicData>
            </a:graphic>
          </wp:inline>
        </w:drawing>
      </w:r>
      <w:r w:rsidR="00DC614E">
        <w:tab/>
      </w:r>
      <w:r w:rsidR="00924174">
        <w:tab/>
      </w:r>
      <w:r w:rsidRPr="00FA3060">
        <w:t xml:space="preserve">40. </w:t>
      </w:r>
      <w:r w:rsidR="00924174">
        <w:rPr>
          <w:noProof/>
        </w:rPr>
        <w:drawing>
          <wp:inline distT="0" distB="0" distL="0" distR="0" wp14:anchorId="32263525" wp14:editId="7ED1A3E1">
            <wp:extent cx="2038094" cy="2011680"/>
            <wp:effectExtent l="0" t="0" r="0" b="0"/>
            <wp:docPr id="369" name="Picture 369" descr="Macintosh HD:Users:kimberleymstern:Desktop:1AA-CALC:X:EX8.5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Macintosh HD:Users:kimberleymstern:Desktop:1AA-CALC:X:EX8.5_40.png"/>
                    <pic:cNvPicPr>
                      <a:picLocks noChangeAspect="1" noChangeArrowheads="1"/>
                    </pic:cNvPicPr>
                  </pic:nvPicPr>
                  <pic:blipFill>
                    <a:blip r:embed="rId1926">
                      <a:extLst>
                        <a:ext uri="{28A0092B-C50C-407E-A947-70E740481C1C}">
                          <a14:useLocalDpi xmlns:a14="http://schemas.microsoft.com/office/drawing/2010/main" val="0"/>
                        </a:ext>
                      </a:extLst>
                    </a:blip>
                    <a:srcRect/>
                    <a:stretch>
                      <a:fillRect/>
                    </a:stretch>
                  </pic:blipFill>
                  <pic:spPr bwMode="auto">
                    <a:xfrm>
                      <a:off x="0" y="0"/>
                      <a:ext cx="2038094" cy="2011680"/>
                    </a:xfrm>
                    <a:prstGeom prst="rect">
                      <a:avLst/>
                    </a:prstGeom>
                    <a:noFill/>
                    <a:ln>
                      <a:noFill/>
                    </a:ln>
                  </pic:spPr>
                </pic:pic>
              </a:graphicData>
            </a:graphic>
          </wp:inline>
        </w:drawing>
      </w:r>
    </w:p>
    <w:p w14:paraId="1DA2FD6A" w14:textId="77777777" w:rsidR="00D3465E" w:rsidRPr="00FA3060" w:rsidRDefault="00D3465E" w:rsidP="00D3465E">
      <w:pPr>
        <w:tabs>
          <w:tab w:val="left" w:pos="2340"/>
        </w:tabs>
      </w:pPr>
    </w:p>
    <w:p w14:paraId="10E08535" w14:textId="77777777" w:rsidR="00D3465E" w:rsidRPr="00FA3060" w:rsidRDefault="00D3465E" w:rsidP="00D3465E">
      <w:pPr>
        <w:pStyle w:val="ListParagraph"/>
        <w:numPr>
          <w:ilvl w:val="0"/>
          <w:numId w:val="14"/>
        </w:numPr>
        <w:tabs>
          <w:tab w:val="left" w:pos="360"/>
        </w:tabs>
        <w:rPr>
          <w:rFonts w:ascii="Times New Roman" w:hAnsi="Times New Roman"/>
          <w:sz w:val="24"/>
          <w:szCs w:val="24"/>
        </w:rPr>
      </w:pPr>
      <w:r w:rsidRPr="00FA3060">
        <w:rPr>
          <w:rFonts w:ascii="Times New Roman" w:hAnsi="Times New Roman"/>
          <w:sz w:val="24"/>
          <w:szCs w:val="24"/>
        </w:rPr>
        <w:t xml:space="preserve">An object is thrown in the air with vertical velocity 20 ft/s and horizontal velocity 15 ft/s.  The object’s height can be described by the equation </w:t>
      </w:r>
      <w:r w:rsidRPr="00FA3060">
        <w:rPr>
          <w:rFonts w:ascii="Times New Roman" w:hAnsi="Times New Roman"/>
          <w:position w:val="-14"/>
          <w:sz w:val="24"/>
          <w:szCs w:val="24"/>
        </w:rPr>
        <w:object w:dxaOrig="1820" w:dyaOrig="400" w14:anchorId="4B88EDF7">
          <v:shape id="_x0000_i1989" type="#_x0000_t75" style="width:90.75pt;height:20.25pt" o:ole="">
            <v:imagedata r:id="rId1927" o:title=""/>
          </v:shape>
          <o:OLEObject Type="Embed" ProgID="Equation.3" ShapeID="_x0000_i1989" DrawAspect="Content" ObjectID="_1719176534" r:id="rId1928"/>
        </w:object>
      </w:r>
      <w:r w:rsidRPr="00FA3060">
        <w:rPr>
          <w:rFonts w:ascii="Times New Roman" w:hAnsi="Times New Roman"/>
          <w:sz w:val="24"/>
          <w:szCs w:val="24"/>
        </w:rPr>
        <w:t>, while the object moves horizontally with constant velocity 15 ft/s.  Write parametric equations for the object’s position, then eliminate time to write height as a function of horizontal position.</w:t>
      </w:r>
    </w:p>
    <w:p w14:paraId="1062F07D" w14:textId="77777777" w:rsidR="00D3465E" w:rsidRPr="00FA3060" w:rsidRDefault="00D3465E" w:rsidP="00D3465E">
      <w:pPr>
        <w:pStyle w:val="ListParagraph"/>
        <w:tabs>
          <w:tab w:val="left" w:pos="360"/>
        </w:tabs>
        <w:ind w:left="360"/>
        <w:rPr>
          <w:rFonts w:ascii="Times New Roman" w:hAnsi="Times New Roman"/>
          <w:sz w:val="24"/>
          <w:szCs w:val="24"/>
        </w:rPr>
      </w:pPr>
    </w:p>
    <w:p w14:paraId="3EB0A1A9" w14:textId="77777777" w:rsidR="00D3465E" w:rsidRPr="00FA3060" w:rsidRDefault="00D3465E" w:rsidP="00D3465E">
      <w:pPr>
        <w:pStyle w:val="ListParagraph"/>
        <w:numPr>
          <w:ilvl w:val="0"/>
          <w:numId w:val="14"/>
        </w:numPr>
        <w:tabs>
          <w:tab w:val="left" w:pos="360"/>
        </w:tabs>
        <w:rPr>
          <w:rFonts w:ascii="Times New Roman" w:hAnsi="Times New Roman"/>
          <w:sz w:val="24"/>
          <w:szCs w:val="24"/>
        </w:rPr>
      </w:pPr>
      <w:r w:rsidRPr="00FA3060">
        <w:rPr>
          <w:rFonts w:ascii="Times New Roman" w:hAnsi="Times New Roman"/>
          <w:sz w:val="24"/>
          <w:szCs w:val="24"/>
        </w:rPr>
        <w:t xml:space="preserve">A skateboarder riding </w:t>
      </w:r>
      <w:r w:rsidR="006068DF">
        <w:rPr>
          <w:rFonts w:ascii="Times New Roman" w:hAnsi="Times New Roman"/>
          <w:sz w:val="24"/>
          <w:szCs w:val="24"/>
        </w:rPr>
        <w:t xml:space="preserve">on a level surface </w:t>
      </w:r>
      <w:r w:rsidRPr="00FA3060">
        <w:rPr>
          <w:rFonts w:ascii="Times New Roman" w:hAnsi="Times New Roman"/>
          <w:sz w:val="24"/>
          <w:szCs w:val="24"/>
        </w:rPr>
        <w:t xml:space="preserve">at a constant </w:t>
      </w:r>
      <w:r w:rsidR="006068DF">
        <w:rPr>
          <w:rFonts w:ascii="Times New Roman" w:hAnsi="Times New Roman"/>
          <w:sz w:val="24"/>
          <w:szCs w:val="24"/>
        </w:rPr>
        <w:t xml:space="preserve">speed of </w:t>
      </w:r>
      <w:r w:rsidRPr="00FA3060">
        <w:rPr>
          <w:rFonts w:ascii="Times New Roman" w:hAnsi="Times New Roman"/>
          <w:sz w:val="24"/>
          <w:szCs w:val="24"/>
        </w:rPr>
        <w:t xml:space="preserve">9 ft/s throws a ball in the air, the height of which can be described by the equation </w:t>
      </w:r>
      <w:r w:rsidRPr="00FA3060">
        <w:rPr>
          <w:rFonts w:ascii="Times New Roman" w:hAnsi="Times New Roman"/>
          <w:position w:val="-14"/>
          <w:sz w:val="24"/>
          <w:szCs w:val="24"/>
        </w:rPr>
        <w:object w:dxaOrig="2120" w:dyaOrig="400" w14:anchorId="5F1E070D">
          <v:shape id="_x0000_i1990" type="#_x0000_t75" style="width:106.5pt;height:20.25pt" o:ole="">
            <v:imagedata r:id="rId1929" o:title=""/>
          </v:shape>
          <o:OLEObject Type="Embed" ProgID="Equation.3" ShapeID="_x0000_i1990" DrawAspect="Content" ObjectID="_1719176535" r:id="rId1930"/>
        </w:object>
      </w:r>
      <w:r w:rsidRPr="00FA3060">
        <w:rPr>
          <w:rFonts w:ascii="Times New Roman" w:hAnsi="Times New Roman"/>
          <w:sz w:val="24"/>
          <w:szCs w:val="24"/>
        </w:rPr>
        <w:t>.  Write parametric equations for the ball’s position, then eliminate time to write height as a function of horizontal position.</w:t>
      </w:r>
    </w:p>
    <w:p w14:paraId="1936975B" w14:textId="77777777" w:rsidR="00D3465E" w:rsidRDefault="00D3465E" w:rsidP="00D3465E">
      <w:pPr>
        <w:pStyle w:val="ListParagraph"/>
        <w:tabs>
          <w:tab w:val="left" w:pos="360"/>
        </w:tabs>
        <w:ind w:left="360"/>
        <w:rPr>
          <w:rFonts w:ascii="Times New Roman" w:hAnsi="Times New Roman"/>
          <w:sz w:val="24"/>
          <w:szCs w:val="24"/>
        </w:rPr>
      </w:pPr>
    </w:p>
    <w:p w14:paraId="5E59320F" w14:textId="77777777" w:rsidR="00D3465E" w:rsidRDefault="00D3465E" w:rsidP="00D3465E">
      <w:pPr>
        <w:pStyle w:val="ListParagraph"/>
        <w:tabs>
          <w:tab w:val="left" w:pos="360"/>
        </w:tabs>
        <w:ind w:left="360"/>
        <w:rPr>
          <w:rFonts w:ascii="Times New Roman" w:hAnsi="Times New Roman"/>
          <w:sz w:val="24"/>
          <w:szCs w:val="24"/>
        </w:rPr>
      </w:pPr>
    </w:p>
    <w:p w14:paraId="1EE2458A" w14:textId="77777777" w:rsidR="00D3465E" w:rsidRDefault="00D3465E" w:rsidP="00D3465E">
      <w:pPr>
        <w:pStyle w:val="ListParagraph"/>
        <w:tabs>
          <w:tab w:val="left" w:pos="360"/>
        </w:tabs>
        <w:ind w:left="360"/>
        <w:rPr>
          <w:rFonts w:ascii="Times New Roman" w:hAnsi="Times New Roman"/>
          <w:sz w:val="24"/>
          <w:szCs w:val="24"/>
        </w:rPr>
      </w:pPr>
    </w:p>
    <w:p w14:paraId="69927BAC" w14:textId="77777777" w:rsidR="00D3465E" w:rsidRDefault="00D3465E" w:rsidP="00D3465E">
      <w:pPr>
        <w:pStyle w:val="ListParagraph"/>
        <w:tabs>
          <w:tab w:val="left" w:pos="360"/>
        </w:tabs>
        <w:ind w:left="360"/>
        <w:rPr>
          <w:rFonts w:ascii="Times New Roman" w:hAnsi="Times New Roman"/>
          <w:sz w:val="24"/>
          <w:szCs w:val="24"/>
        </w:rPr>
      </w:pPr>
    </w:p>
    <w:p w14:paraId="339F6CB2" w14:textId="77777777" w:rsidR="00D3465E" w:rsidRPr="00FA3060" w:rsidRDefault="00D70635" w:rsidP="00D3465E">
      <w:pPr>
        <w:pStyle w:val="ListParagraph"/>
        <w:tabs>
          <w:tab w:val="left" w:pos="360"/>
        </w:tabs>
        <w:ind w:left="360"/>
        <w:rPr>
          <w:rFonts w:ascii="Times New Roman" w:hAnsi="Times New Roman"/>
          <w:sz w:val="24"/>
          <w:szCs w:val="24"/>
        </w:rPr>
      </w:pPr>
      <w:r>
        <w:rPr>
          <w:rFonts w:ascii="Times New Roman" w:hAnsi="Times New Roman"/>
          <w:noProof/>
          <w:sz w:val="24"/>
          <w:szCs w:val="24"/>
          <w:lang w:eastAsia="en-US"/>
        </w:rPr>
        <mc:AlternateContent>
          <mc:Choice Requires="wpg">
            <w:drawing>
              <wp:anchor distT="0" distB="0" distL="114300" distR="114300" simplePos="0" relativeHeight="251662848" behindDoc="0" locked="0" layoutInCell="1" allowOverlap="1" wp14:anchorId="1E017443" wp14:editId="38D5EF74">
                <wp:simplePos x="0" y="0"/>
                <wp:positionH relativeFrom="margin">
                  <wp:align>right</wp:align>
                </wp:positionH>
                <wp:positionV relativeFrom="paragraph">
                  <wp:posOffset>102235</wp:posOffset>
                </wp:positionV>
                <wp:extent cx="2090420" cy="1938655"/>
                <wp:effectExtent l="635" t="0" r="4445" b="0"/>
                <wp:wrapSquare wrapText="bothSides"/>
                <wp:docPr id="13" name="Canvas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0420" cy="1938655"/>
                          <a:chOff x="0" y="0"/>
                          <a:chExt cx="20904" cy="19386"/>
                        </a:xfrm>
                      </wpg:grpSpPr>
                      <wps:wsp>
                        <wps:cNvPr id="14" name="AutoShape 700"/>
                        <wps:cNvSpPr>
                          <a:spLocks noChangeAspect="1" noChangeArrowheads="1"/>
                        </wps:cNvSpPr>
                        <wps:spPr bwMode="auto">
                          <a:xfrm>
                            <a:off x="0" y="0"/>
                            <a:ext cx="20904" cy="1938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AutoShape 811"/>
                        <wps:cNvCnPr>
                          <a:cxnSpLocks noChangeShapeType="1"/>
                        </wps:cNvCnPr>
                        <wps:spPr bwMode="auto">
                          <a:xfrm>
                            <a:off x="285" y="17665"/>
                            <a:ext cx="19431" cy="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812"/>
                        <wps:cNvCnPr>
                          <a:cxnSpLocks noChangeShapeType="1"/>
                        </wps:cNvCnPr>
                        <wps:spPr bwMode="auto">
                          <a:xfrm flipV="1">
                            <a:off x="10579" y="7385"/>
                            <a:ext cx="6" cy="10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Oval 813"/>
                        <wps:cNvSpPr>
                          <a:spLocks noChangeArrowheads="1"/>
                        </wps:cNvSpPr>
                        <wps:spPr bwMode="auto">
                          <a:xfrm>
                            <a:off x="3721" y="527"/>
                            <a:ext cx="13703" cy="13716"/>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utoShape 814"/>
                        <wps:cNvCnPr>
                          <a:cxnSpLocks noChangeShapeType="1"/>
                        </wps:cNvCnPr>
                        <wps:spPr bwMode="auto">
                          <a:xfrm>
                            <a:off x="3721" y="7385"/>
                            <a:ext cx="13703"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Oval 815"/>
                        <wps:cNvSpPr>
                          <a:spLocks noChangeArrowheads="1"/>
                        </wps:cNvSpPr>
                        <wps:spPr bwMode="auto">
                          <a:xfrm>
                            <a:off x="15144" y="5099"/>
                            <a:ext cx="4572" cy="4572"/>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Oval 816"/>
                        <wps:cNvSpPr>
                          <a:spLocks noChangeArrowheads="1"/>
                        </wps:cNvSpPr>
                        <wps:spPr bwMode="auto">
                          <a:xfrm>
                            <a:off x="1428" y="5099"/>
                            <a:ext cx="4572" cy="4572"/>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AutoShape 817"/>
                        <wps:cNvCnPr>
                          <a:cxnSpLocks noChangeShapeType="1"/>
                        </wps:cNvCnPr>
                        <wps:spPr bwMode="auto">
                          <a:xfrm>
                            <a:off x="15811" y="5765"/>
                            <a:ext cx="3239" cy="32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818"/>
                        <wps:cNvCnPr>
                          <a:cxnSpLocks noChangeShapeType="1"/>
                        </wps:cNvCnPr>
                        <wps:spPr bwMode="auto">
                          <a:xfrm>
                            <a:off x="2095" y="5765"/>
                            <a:ext cx="3239" cy="32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Oval 819"/>
                        <wps:cNvSpPr>
                          <a:spLocks noChangeArrowheads="1"/>
                        </wps:cNvSpPr>
                        <wps:spPr bwMode="auto">
                          <a:xfrm flipV="1">
                            <a:off x="18802" y="8737"/>
                            <a:ext cx="527" cy="5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 name="Text Box 820"/>
                        <wps:cNvSpPr txBox="1">
                          <a:spLocks noChangeArrowheads="1"/>
                        </wps:cNvSpPr>
                        <wps:spPr bwMode="auto">
                          <a:xfrm>
                            <a:off x="19189" y="9137"/>
                            <a:ext cx="1715" cy="1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E8FAF" w14:textId="77777777" w:rsidR="00D70635" w:rsidRPr="000B4B28" w:rsidRDefault="00D70635" w:rsidP="00D3465E">
                              <w:pPr>
                                <w:rPr>
                                  <w:i/>
                                </w:rPr>
                              </w:pPr>
                              <w:r w:rsidRPr="000B4B28">
                                <w:rPr>
                                  <w:i/>
                                </w:rPr>
                                <w:t>P</w:t>
                              </w:r>
                            </w:p>
                          </w:txbxContent>
                        </wps:txbx>
                        <wps:bodyPr rot="0" vert="horz" wrap="square" lIns="0" tIns="0" rIns="0" bIns="0" anchor="t" anchorCtr="0" upright="1">
                          <a:noAutofit/>
                        </wps:bodyPr>
                      </wps:wsp>
                      <wps:wsp>
                        <wps:cNvPr id="28" name="AutoShape 821"/>
                        <wps:cNvCnPr>
                          <a:cxnSpLocks noChangeShapeType="1"/>
                        </wps:cNvCnPr>
                        <wps:spPr bwMode="auto">
                          <a:xfrm flipH="1">
                            <a:off x="9861" y="552"/>
                            <a:ext cx="1143"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822"/>
                        <wps:cNvCnPr>
                          <a:cxnSpLocks noChangeShapeType="1"/>
                        </wps:cNvCnPr>
                        <wps:spPr bwMode="auto">
                          <a:xfrm flipH="1" flipV="1">
                            <a:off x="18186" y="5067"/>
                            <a:ext cx="908" cy="7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823"/>
                        <wps:cNvCnPr>
                          <a:cxnSpLocks noChangeShapeType="1"/>
                        </wps:cNvCnPr>
                        <wps:spPr bwMode="auto">
                          <a:xfrm flipH="1" flipV="1">
                            <a:off x="4521" y="5149"/>
                            <a:ext cx="908" cy="7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017443" id="Canvas 809" o:spid="_x0000_s1794" style="position:absolute;left:0;text-align:left;margin-left:113.4pt;margin-top:8.05pt;width:164.6pt;height:152.65pt;z-index:251662848;mso-position-horizontal:right;mso-position-horizontal-relative:margin;mso-position-vertical-relative:text" coordsize="20904,19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">
                <v:rect id="AutoShape 700" o:spid="_x0000_s1795" style="position:absolute;width:20904;height:19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o:lock v:ext="edit" aspectratio="t"/>
                </v:rect>
                <v:shape id="AutoShape 811" o:spid="_x0000_s1796" type="#_x0000_t32" style="position:absolute;left:285;top:17665;width:1943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"/>
                <v:shape id="AutoShape 812" o:spid="_x0000_s1797" type="#_x0000_t32" style="position:absolute;left:10579;top:7385;width:6;height:10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v:oval id="Oval 813" o:spid="_x0000_s1798" style="position:absolute;left:3721;top:527;width:13703;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" filled="f">
                  <v:stroke dashstyle="dash"/>
                </v:oval>
                <v:shape id="AutoShape 814" o:spid="_x0000_s1799" type="#_x0000_t32" style="position:absolute;left:3721;top:7385;width:1370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oval id="Oval 815" o:spid="_x0000_s1800" style="position:absolute;left:15144;top:5099;width:45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" filled="f">
                  <v:stroke dashstyle="dash"/>
                </v:oval>
                <v:oval id="Oval 816" o:spid="_x0000_s1801" style="position:absolute;left:1428;top:5099;width:45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" filled="f">
                  <v:stroke dashstyle="dash"/>
                </v:oval>
                <v:shape id="AutoShape 817" o:spid="_x0000_s1802" type="#_x0000_t32" style="position:absolute;left:15811;top:5765;width:3239;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AutoShape 818" o:spid="_x0000_s1803" type="#_x0000_t32" style="position:absolute;left:2095;top:5765;width:3239;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oval id="Oval 819" o:spid="_x0000_s1804" style="position:absolute;left:18802;top:8737;width:527;height:52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" fillcolor="black"/>
                <v:shape id="Text Box 820" o:spid="_x0000_s1805" type="#_x0000_t202" style="position:absolute;left:19189;top:9137;width:1715;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123E8FAF" w14:textId="77777777" w:rsidR="00D70635" w:rsidRPr="000B4B28" w:rsidRDefault="00D70635" w:rsidP="00D3465E">
                        <w:pPr>
                          <w:rPr>
                            <w:i/>
                          </w:rPr>
                        </w:pPr>
                        <w:r w:rsidRPr="000B4B28">
                          <w:rPr>
                            <w:i/>
                          </w:rPr>
                          <w:t>P</w:t>
                        </w:r>
                      </w:p>
                    </w:txbxContent>
                  </v:textbox>
                </v:shape>
                <v:shape id="AutoShape 821" o:spid="_x0000_s1806" type="#_x0000_t32" style="position:absolute;left:9861;top:552;width:1143;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">
                  <v:stroke endarrow="block"/>
                </v:shape>
                <v:shape id="AutoShape 822" o:spid="_x0000_s1807" type="#_x0000_t32" style="position:absolute;left:18186;top:5067;width:908;height:7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">
                  <v:stroke endarrow="block"/>
                </v:shape>
                <v:shape id="AutoShape 823" o:spid="_x0000_s1808" type="#_x0000_t32" style="position:absolute;left:4521;top:5149;width:908;height:7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">
                  <v:stroke endarrow="block"/>
                </v:shape>
                <w10:wrap type="square" anchorx="margin"/>
              </v:group>
            </w:pict>
          </mc:Fallback>
        </mc:AlternateContent>
      </w:r>
    </w:p>
    <w:p w14:paraId="0619C222" w14:textId="77777777" w:rsidR="00D3465E" w:rsidRPr="00FA3060" w:rsidRDefault="00D3465E" w:rsidP="00D3465E">
      <w:pPr>
        <w:pStyle w:val="ListParagraph"/>
        <w:numPr>
          <w:ilvl w:val="0"/>
          <w:numId w:val="14"/>
        </w:numPr>
        <w:tabs>
          <w:tab w:val="left" w:pos="360"/>
        </w:tabs>
        <w:rPr>
          <w:rFonts w:ascii="Times New Roman" w:hAnsi="Times New Roman"/>
          <w:sz w:val="24"/>
          <w:szCs w:val="24"/>
        </w:rPr>
      </w:pPr>
      <w:r w:rsidRPr="00FA3060">
        <w:rPr>
          <w:rFonts w:ascii="Times New Roman" w:hAnsi="Times New Roman"/>
          <w:sz w:val="24"/>
          <w:szCs w:val="24"/>
        </w:rPr>
        <w:t xml:space="preserve">A carnival ride has a large rotating arm with diameter 40 feet centered 35 feet off the ground.  At each end of the large arm are two smaller rotating arms with diameter 16 feet each.  The larger arm rotates once every 5 seconds, while the smaller arms rotate once every 2 seconds.  If you board the ride when the point </w:t>
      </w:r>
      <w:r w:rsidRPr="00FA3060">
        <w:rPr>
          <w:rFonts w:ascii="Times New Roman" w:hAnsi="Times New Roman"/>
          <w:i/>
          <w:sz w:val="24"/>
          <w:szCs w:val="24"/>
        </w:rPr>
        <w:t>P</w:t>
      </w:r>
      <w:r w:rsidRPr="00FA3060">
        <w:rPr>
          <w:rFonts w:ascii="Times New Roman" w:hAnsi="Times New Roman"/>
          <w:sz w:val="24"/>
          <w:szCs w:val="24"/>
        </w:rPr>
        <w:t xml:space="preserve"> is closest to the ground, </w:t>
      </w:r>
      <w:r w:rsidR="006068DF">
        <w:rPr>
          <w:rFonts w:ascii="Times New Roman" w:hAnsi="Times New Roman"/>
          <w:sz w:val="24"/>
          <w:szCs w:val="24"/>
        </w:rPr>
        <w:t>find</w:t>
      </w:r>
      <w:r w:rsidRPr="00FA3060">
        <w:rPr>
          <w:rFonts w:ascii="Times New Roman" w:hAnsi="Times New Roman"/>
          <w:sz w:val="24"/>
          <w:szCs w:val="24"/>
        </w:rPr>
        <w:t xml:space="preserve"> parametric equation</w:t>
      </w:r>
      <w:r w:rsidR="006068DF">
        <w:rPr>
          <w:rFonts w:ascii="Times New Roman" w:hAnsi="Times New Roman"/>
          <w:sz w:val="24"/>
          <w:szCs w:val="24"/>
        </w:rPr>
        <w:t>s</w:t>
      </w:r>
      <w:r w:rsidRPr="00FA3060">
        <w:rPr>
          <w:rFonts w:ascii="Times New Roman" w:hAnsi="Times New Roman"/>
          <w:sz w:val="24"/>
          <w:szCs w:val="24"/>
        </w:rPr>
        <w:t xml:space="preserve"> for your position over time. </w:t>
      </w:r>
    </w:p>
    <w:p w14:paraId="2539412F" w14:textId="77777777" w:rsidR="00D3465E" w:rsidRPr="00FA3060" w:rsidRDefault="00D3465E" w:rsidP="00D3465E">
      <w:pPr>
        <w:tabs>
          <w:tab w:val="left" w:pos="2340"/>
        </w:tabs>
      </w:pPr>
    </w:p>
    <w:p w14:paraId="20866FB5" w14:textId="77777777" w:rsidR="00D3465E" w:rsidRPr="00FA3060" w:rsidRDefault="00D70635" w:rsidP="00D3465E">
      <w:pPr>
        <w:pStyle w:val="ListParagraph"/>
        <w:numPr>
          <w:ilvl w:val="0"/>
          <w:numId w:val="14"/>
        </w:numPr>
        <w:tabs>
          <w:tab w:val="left" w:pos="360"/>
        </w:tabs>
        <w:rPr>
          <w:rFonts w:ascii="Times New Roman" w:hAnsi="Times New Roman"/>
          <w:sz w:val="24"/>
          <w:szCs w:val="24"/>
        </w:rPr>
      </w:pPr>
      <w:r>
        <w:rPr>
          <w:rFonts w:ascii="Times New Roman" w:hAnsi="Times New Roman"/>
          <w:noProof/>
          <w:sz w:val="24"/>
          <w:szCs w:val="24"/>
          <w:lang w:eastAsia="en-US"/>
        </w:rPr>
        <mc:AlternateContent>
          <mc:Choice Requires="wpg">
            <w:drawing>
              <wp:anchor distT="0" distB="0" distL="114300" distR="114300" simplePos="0" relativeHeight="251661824" behindDoc="0" locked="0" layoutInCell="1" allowOverlap="1" wp14:anchorId="02500910" wp14:editId="53786F12">
                <wp:simplePos x="0" y="0"/>
                <wp:positionH relativeFrom="margin">
                  <wp:align>right</wp:align>
                </wp:positionH>
                <wp:positionV relativeFrom="paragraph">
                  <wp:posOffset>-12065</wp:posOffset>
                </wp:positionV>
                <wp:extent cx="1638300" cy="1604010"/>
                <wp:effectExtent l="0" t="8890" r="10160" b="6350"/>
                <wp:wrapSquare wrapText="bothSides"/>
                <wp:docPr id="4" name="Canvas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0" cy="1604010"/>
                          <a:chOff x="0" y="0"/>
                          <a:chExt cx="16383" cy="16040"/>
                        </a:xfrm>
                      </wpg:grpSpPr>
                      <wps:wsp>
                        <wps:cNvPr id="5" name="AutoShape 715"/>
                        <wps:cNvSpPr>
                          <a:spLocks noChangeAspect="1" noChangeArrowheads="1"/>
                        </wps:cNvSpPr>
                        <wps:spPr bwMode="auto">
                          <a:xfrm>
                            <a:off x="0" y="0"/>
                            <a:ext cx="16383" cy="1604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AutoShape 802"/>
                        <wps:cNvCnPr>
                          <a:cxnSpLocks noChangeShapeType="1"/>
                        </wps:cNvCnPr>
                        <wps:spPr bwMode="auto">
                          <a:xfrm>
                            <a:off x="381" y="7994"/>
                            <a:ext cx="16002" cy="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803"/>
                        <wps:cNvCnPr>
                          <a:cxnSpLocks noChangeShapeType="1"/>
                        </wps:cNvCnPr>
                        <wps:spPr bwMode="auto">
                          <a:xfrm>
                            <a:off x="8375" y="0"/>
                            <a:ext cx="7" cy="160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Oval 804"/>
                        <wps:cNvSpPr>
                          <a:spLocks noChangeArrowheads="1"/>
                        </wps:cNvSpPr>
                        <wps:spPr bwMode="auto">
                          <a:xfrm>
                            <a:off x="1524" y="1143"/>
                            <a:ext cx="13716" cy="1371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Oval 805"/>
                        <wps:cNvSpPr>
                          <a:spLocks noChangeArrowheads="1"/>
                        </wps:cNvSpPr>
                        <wps:spPr bwMode="auto">
                          <a:xfrm>
                            <a:off x="12954" y="6858"/>
                            <a:ext cx="2286" cy="228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Oval 806"/>
                        <wps:cNvSpPr>
                          <a:spLocks noChangeArrowheads="1"/>
                        </wps:cNvSpPr>
                        <wps:spPr bwMode="auto">
                          <a:xfrm flipH="1" flipV="1">
                            <a:off x="12725" y="7772"/>
                            <a:ext cx="457" cy="4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 name="Text Box 807"/>
                        <wps:cNvSpPr txBox="1">
                          <a:spLocks noChangeArrowheads="1"/>
                        </wps:cNvSpPr>
                        <wps:spPr bwMode="auto">
                          <a:xfrm>
                            <a:off x="12077" y="6426"/>
                            <a:ext cx="1715" cy="1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11B15" w14:textId="77777777" w:rsidR="00D70635" w:rsidRPr="000B4B28" w:rsidRDefault="00D70635" w:rsidP="00D3465E">
                              <w:pPr>
                                <w:rPr>
                                  <w:i/>
                                </w:rPr>
                              </w:pPr>
                              <w:r w:rsidRPr="000B4B28">
                                <w:rPr>
                                  <w:i/>
                                </w:rPr>
                                <w:t>P</w:t>
                              </w:r>
                            </w:p>
                          </w:txbxContent>
                        </wps:txbx>
                        <wps:bodyPr rot="0" vert="horz" wrap="square" lIns="0" tIns="0" rIns="0" bIns="0" anchor="t" anchorCtr="0" upright="1">
                          <a:noAutofit/>
                        </wps:bodyPr>
                      </wps:wsp>
                      <wps:wsp>
                        <wps:cNvPr id="12" name="Arc 808"/>
                        <wps:cNvSpPr>
                          <a:spLocks/>
                        </wps:cNvSpPr>
                        <wps:spPr bwMode="auto">
                          <a:xfrm flipH="1" flipV="1">
                            <a:off x="8299" y="3524"/>
                            <a:ext cx="5512" cy="4502"/>
                          </a:xfrm>
                          <a:custGeom>
                            <a:avLst/>
                            <a:gdLst>
                              <a:gd name="T0" fmla="*/ 200246 w 20853"/>
                              <a:gd name="T1" fmla="*/ 450215 h 17038"/>
                              <a:gd name="T2" fmla="*/ 0 w 20853"/>
                              <a:gd name="T3" fmla="*/ 148847 h 17038"/>
                              <a:gd name="T4" fmla="*/ 551180 w 20853"/>
                              <a:gd name="T5" fmla="*/ 0 h 17038"/>
                              <a:gd name="T6" fmla="*/ 0 60000 65536"/>
                              <a:gd name="T7" fmla="*/ 0 60000 65536"/>
                              <a:gd name="T8" fmla="*/ 0 60000 65536"/>
                            </a:gdLst>
                            <a:ahLst/>
                            <a:cxnLst>
                              <a:cxn ang="T6">
                                <a:pos x="T0" y="T1"/>
                              </a:cxn>
                              <a:cxn ang="T7">
                                <a:pos x="T2" y="T3"/>
                              </a:cxn>
                              <a:cxn ang="T8">
                                <a:pos x="T4" y="T5"/>
                              </a:cxn>
                            </a:cxnLst>
                            <a:rect l="0" t="0" r="r" b="b"/>
                            <a:pathLst>
                              <a:path w="20853" h="17038" fill="none" extrusionOk="0">
                                <a:moveTo>
                                  <a:pt x="7576" y="17037"/>
                                </a:moveTo>
                                <a:cubicBezTo>
                                  <a:pt x="3880" y="14158"/>
                                  <a:pt x="1222" y="10155"/>
                                  <a:pt x="0" y="5632"/>
                                </a:cubicBezTo>
                              </a:path>
                              <a:path w="20853" h="17038" stroke="0" extrusionOk="0">
                                <a:moveTo>
                                  <a:pt x="7576" y="17037"/>
                                </a:moveTo>
                                <a:cubicBezTo>
                                  <a:pt x="3880" y="14158"/>
                                  <a:pt x="1222" y="10155"/>
                                  <a:pt x="0" y="5632"/>
                                </a:cubicBezTo>
                                <a:lnTo>
                                  <a:pt x="20853" y="0"/>
                                </a:lnTo>
                                <a:lnTo>
                                  <a:pt x="7576" y="17037"/>
                                </a:lnTo>
                                <a:close/>
                              </a:path>
                            </a:pathLst>
                          </a:custGeom>
                          <a:noFill/>
                          <a:ln w="9525">
                            <a:solidFill>
                              <a:srgbClr val="000000"/>
                            </a:solidFill>
                            <a:prstDash val="dash"/>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00910" id="Canvas 800" o:spid="_x0000_s1809" style="position:absolute;left:0;text-align:left;margin-left:77.8pt;margin-top:-.95pt;width:129pt;height:126.3pt;z-index:251661824;mso-position-horizontal:right;mso-position-horizontal-relative:margin;mso-position-vertical-relative:text" coordsize="16383,1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">
                <v:rect id="AutoShape 715" o:spid="_x0000_s1810" style="position:absolute;width:16383;height:1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v:rect>
                <v:shape id="AutoShape 802" o:spid="_x0000_s1811" type="#_x0000_t32" style="position:absolute;left:381;top:7994;width:1600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"/>
                <v:shape id="AutoShape 803" o:spid="_x0000_s1812" type="#_x0000_t32" style="position:absolute;left:8375;width:7;height:160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"/>
                <v:oval id="Oval 804" o:spid="_x0000_s1813" style="position:absolute;left:1524;top:1143;width:13716;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" filled="f"/>
                <v:oval id="Oval 805" o:spid="_x0000_s1814" style="position:absolute;left:12954;top:6858;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" filled="f"/>
                <v:oval id="Oval 806" o:spid="_x0000_s1815" style="position:absolute;left:12725;top:7772;width:457;height:457;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" fillcolor="black"/>
                <v:shape id="Text Box 807" o:spid="_x0000_s1816" type="#_x0000_t202" style="position:absolute;left:12077;top:6426;width:1715;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73E11B15" w14:textId="77777777" w:rsidR="00D70635" w:rsidRPr="000B4B28" w:rsidRDefault="00D70635" w:rsidP="00D3465E">
                        <w:pPr>
                          <w:rPr>
                            <w:i/>
                          </w:rPr>
                        </w:pPr>
                        <w:r w:rsidRPr="000B4B28">
                          <w:rPr>
                            <w:i/>
                          </w:rPr>
                          <w:t>P</w:t>
                        </w:r>
                      </w:p>
                    </w:txbxContent>
                  </v:textbox>
                </v:shape>
                <v:shape id="Arc 808" o:spid="_x0000_s1817" style="position:absolute;left:8299;top:3524;width:5512;height:4502;flip:x y;visibility:visible;mso-wrap-style:square;v-text-anchor:top" coordsize="20853,17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" path="m7576,17037nfc3880,14158,1222,10155,,5632em7576,17037nsc3880,14158,1222,10155,,5632l20853,,7576,17037xe" filled="f">
                  <v:stroke dashstyle="dash" startarrow="block" startarrowwidth="narrow"/>
                  <v:path arrowok="t" o:extrusionok="f" o:connecttype="custom" o:connectlocs="52930,118962;0,39330;145691,0" o:connectangles="0,0,0"/>
                </v:shape>
                <w10:wrap type="square" anchorx="margin"/>
              </v:group>
            </w:pict>
          </mc:Fallback>
        </mc:AlternateContent>
      </w:r>
      <w:r w:rsidR="00D3465E" w:rsidRPr="00FA3060">
        <w:rPr>
          <w:rFonts w:ascii="Times New Roman" w:hAnsi="Times New Roman"/>
          <w:sz w:val="24"/>
          <w:szCs w:val="24"/>
        </w:rPr>
        <w:t xml:space="preserve">A hypocycloid is a shape generated by tracking a fixed point on a small circle as it rolls around the inside of a larger circle.  If the smaller circle has radius 1 and the large circle has radius 6, find parametric equations for the position of the point </w:t>
      </w:r>
      <w:r w:rsidR="00D3465E" w:rsidRPr="00FA3060">
        <w:rPr>
          <w:rFonts w:ascii="Times New Roman" w:hAnsi="Times New Roman"/>
          <w:i/>
          <w:sz w:val="24"/>
          <w:szCs w:val="24"/>
        </w:rPr>
        <w:t>P</w:t>
      </w:r>
      <w:r w:rsidR="00D3465E" w:rsidRPr="00FA3060">
        <w:rPr>
          <w:rFonts w:ascii="Times New Roman" w:hAnsi="Times New Roman"/>
          <w:sz w:val="24"/>
          <w:szCs w:val="24"/>
        </w:rPr>
        <w:t xml:space="preserve"> as the smaller wheel rolls in the direction indicated.</w:t>
      </w:r>
    </w:p>
    <w:p w14:paraId="60783F1B" w14:textId="77777777" w:rsidR="00D3465E" w:rsidRPr="00FA3060" w:rsidRDefault="00D3465E" w:rsidP="00D3465E">
      <w:pPr>
        <w:tabs>
          <w:tab w:val="left" w:pos="2340"/>
        </w:tabs>
      </w:pPr>
    </w:p>
    <w:p w14:paraId="0019CC2C" w14:textId="77777777" w:rsidR="006B1861" w:rsidRDefault="006B1861"/>
    <w:p w14:paraId="78BA73E5" w14:textId="77777777" w:rsidR="00924174" w:rsidRDefault="00924174"/>
    <w:p w14:paraId="23FD1613" w14:textId="77777777" w:rsidR="00924174" w:rsidRDefault="00924174"/>
    <w:p w14:paraId="3F449E29" w14:textId="77777777" w:rsidR="00924174" w:rsidRDefault="00924174"/>
    <w:p w14:paraId="46745AC5" w14:textId="77777777" w:rsidR="00924174" w:rsidRDefault="00924174"/>
    <w:p w14:paraId="78CB032A" w14:textId="77777777" w:rsidR="00924174" w:rsidRDefault="00924174"/>
    <w:p w14:paraId="1F456D07" w14:textId="77777777" w:rsidR="00924174" w:rsidRDefault="00924174"/>
    <w:p w14:paraId="4574684E" w14:textId="77777777" w:rsidR="00924174" w:rsidRDefault="00924174"/>
    <w:p w14:paraId="1DD24C1C" w14:textId="77777777" w:rsidR="00924174" w:rsidRDefault="00924174"/>
    <w:p w14:paraId="27BE847F" w14:textId="77777777" w:rsidR="00924174" w:rsidRDefault="00924174"/>
    <w:p w14:paraId="52EDCA10" w14:textId="77777777" w:rsidR="00924174" w:rsidRDefault="00924174"/>
    <w:p w14:paraId="076D9E0F" w14:textId="77777777" w:rsidR="00924174" w:rsidRDefault="00924174"/>
    <w:p w14:paraId="13555B8D" w14:textId="77777777" w:rsidR="00924174" w:rsidRDefault="00924174"/>
    <w:p w14:paraId="4CA5E93E" w14:textId="77777777" w:rsidR="00924174" w:rsidRDefault="00924174"/>
    <w:p w14:paraId="13F1D222" w14:textId="77777777" w:rsidR="00924174" w:rsidRDefault="00924174"/>
    <w:p w14:paraId="3F171754" w14:textId="77777777" w:rsidR="00924174" w:rsidRDefault="00924174"/>
    <w:p w14:paraId="73E6B519" w14:textId="77777777" w:rsidR="00924174" w:rsidRDefault="00924174"/>
    <w:p w14:paraId="74BE7A23" w14:textId="77777777" w:rsidR="00924174" w:rsidRDefault="00924174"/>
    <w:p w14:paraId="4A608CDF" w14:textId="77777777" w:rsidR="00924174" w:rsidRDefault="00924174"/>
    <w:sectPr w:rsidR="00924174" w:rsidSect="00D3465E">
      <w:pgSz w:w="12240" w:h="15840"/>
      <w:pgMar w:top="1440" w:right="1440" w:bottom="1440" w:left="1440" w:header="720" w:footer="720" w:gutter="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E74FE" w14:textId="77777777" w:rsidR="00D45974" w:rsidRDefault="00D45974">
      <w:r>
        <w:separator/>
      </w:r>
    </w:p>
  </w:endnote>
  <w:endnote w:type="continuationSeparator" w:id="0">
    <w:p w14:paraId="2263ABFA" w14:textId="77777777" w:rsidR="00D45974" w:rsidRDefault="00D45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34284" w14:textId="77777777" w:rsidR="00D70635" w:rsidRDefault="00D70635" w:rsidP="004B4216">
    <w:pPr>
      <w:pStyle w:val="Footer"/>
      <w:rPr>
        <w:sz w:val="20"/>
        <w:szCs w:val="20"/>
      </w:rPr>
    </w:pPr>
    <w:r w:rsidRPr="00DD1274">
      <w:rPr>
        <w:sz w:val="20"/>
        <w:szCs w:val="20"/>
      </w:rPr>
      <w:t xml:space="preserve">This chapter is part of </w:t>
    </w:r>
    <w:r w:rsidRPr="00DD1274">
      <w:rPr>
        <w:i/>
        <w:sz w:val="20"/>
        <w:szCs w:val="20"/>
      </w:rPr>
      <w:t>Precalculus: An Investigation of Functions</w:t>
    </w:r>
    <w:r w:rsidRPr="00DD1274">
      <w:rPr>
        <w:sz w:val="20"/>
        <w:szCs w:val="20"/>
      </w:rPr>
      <w:t xml:space="preserve"> © Lippman </w:t>
    </w:r>
    <w:r>
      <w:rPr>
        <w:sz w:val="20"/>
        <w:szCs w:val="20"/>
      </w:rPr>
      <w:t>&amp;</w:t>
    </w:r>
    <w:r w:rsidRPr="00DD1274">
      <w:rPr>
        <w:sz w:val="20"/>
        <w:szCs w:val="20"/>
      </w:rPr>
      <w:t xml:space="preserve"> Rasmussen 20</w:t>
    </w:r>
    <w:r>
      <w:rPr>
        <w:sz w:val="20"/>
        <w:szCs w:val="20"/>
      </w:rPr>
      <w:t>20</w:t>
    </w:r>
    <w:r w:rsidRPr="00DD1274">
      <w:rPr>
        <w:sz w:val="20"/>
        <w:szCs w:val="20"/>
      </w:rPr>
      <w:t xml:space="preserve">.  </w:t>
    </w:r>
  </w:p>
  <w:p w14:paraId="255BBF89" w14:textId="77777777" w:rsidR="00D70635" w:rsidRPr="00DD1274" w:rsidRDefault="00D70635" w:rsidP="004B4216">
    <w:pPr>
      <w:pStyle w:val="Footer"/>
      <w:rPr>
        <w:sz w:val="20"/>
        <w:szCs w:val="20"/>
      </w:rPr>
    </w:pPr>
    <w:r w:rsidRPr="00DD1274">
      <w:rPr>
        <w:sz w:val="20"/>
        <w:szCs w:val="20"/>
      </w:rPr>
      <w:t>This material is licensed under a Creative Commons CC-BY-SA license.</w:t>
    </w:r>
  </w:p>
  <w:p w14:paraId="4BCFAEBB" w14:textId="77777777" w:rsidR="00D70635" w:rsidRDefault="00D706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FAB42" w14:textId="77777777" w:rsidR="00D45974" w:rsidRDefault="00D45974">
      <w:r>
        <w:separator/>
      </w:r>
    </w:p>
  </w:footnote>
  <w:footnote w:type="continuationSeparator" w:id="0">
    <w:p w14:paraId="4069BBBD" w14:textId="77777777" w:rsidR="00D45974" w:rsidRDefault="00D45974">
      <w:r>
        <w:continuationSeparator/>
      </w:r>
    </w:p>
  </w:footnote>
  <w:footnote w:id="1">
    <w:p w14:paraId="0F458305" w14:textId="77777777" w:rsidR="00D70635" w:rsidRDefault="00D70635" w:rsidP="001A1A93">
      <w:pPr>
        <w:pStyle w:val="FootnoteText"/>
      </w:pPr>
      <w:r w:rsidRPr="006B43C7">
        <w:rPr>
          <w:rStyle w:val="FootnoteReference"/>
          <w:rFonts w:ascii="Times New Roman" w:hAnsi="Times New Roman"/>
        </w:rPr>
        <w:footnoteRef/>
      </w:r>
      <w:r w:rsidRPr="006B43C7">
        <w:rPr>
          <w:rFonts w:ascii="Times New Roman" w:hAnsi="Times New Roman"/>
        </w:rPr>
        <w:t xml:space="preserve"> This </w:t>
      </w:r>
      <w:r>
        <w:rPr>
          <w:rFonts w:ascii="Times New Roman" w:hAnsi="Times New Roman"/>
        </w:rPr>
        <w:t xml:space="preserve">curve </w:t>
      </w:r>
      <w:r w:rsidRPr="006B43C7">
        <w:rPr>
          <w:rFonts w:ascii="Times New Roman" w:hAnsi="Times New Roman"/>
        </w:rPr>
        <w:t xml:space="preserve">was the inspiration for the artwork </w:t>
      </w:r>
      <w:r>
        <w:rPr>
          <w:rFonts w:ascii="Times New Roman" w:hAnsi="Times New Roman"/>
        </w:rPr>
        <w:t xml:space="preserve">featured </w:t>
      </w:r>
      <w:r w:rsidRPr="006B43C7">
        <w:rPr>
          <w:rFonts w:ascii="Times New Roman" w:hAnsi="Times New Roman"/>
        </w:rPr>
        <w:t>on the cover of this book.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D98B2" w14:textId="77777777" w:rsidR="00D70635" w:rsidRDefault="00D70635">
    <w:pPr>
      <w:pStyle w:val="Header"/>
    </w:pPr>
    <w:r>
      <w:fldChar w:fldCharType="begin"/>
    </w:r>
    <w:r>
      <w:instrText xml:space="preserve"> PAGE   \* MERGEFORMAT </w:instrText>
    </w:r>
    <w:r>
      <w:fldChar w:fldCharType="separate"/>
    </w:r>
    <w:r>
      <w:rPr>
        <w:noProof/>
      </w:rPr>
      <w:t>498</w:t>
    </w:r>
    <w:r>
      <w:rPr>
        <w:noProof/>
      </w:rPr>
      <w:fldChar w:fldCharType="end"/>
    </w:r>
    <w:r>
      <w:t xml:space="preserve">  Chapter 8</w:t>
    </w:r>
  </w:p>
  <w:p w14:paraId="40C7AA7F" w14:textId="77777777" w:rsidR="00D70635" w:rsidRDefault="00D70635" w:rsidP="0048664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CEC5A" w14:textId="77777777" w:rsidR="00D70635" w:rsidRDefault="00D70635">
    <w:pPr>
      <w:pStyle w:val="Header"/>
      <w:jc w:val="right"/>
    </w:pPr>
    <w:r>
      <w:t xml:space="preserve">  Section 8.1 Non-Right Triangles: Laws of Sines and Cosines    </w:t>
    </w:r>
    <w:r>
      <w:fldChar w:fldCharType="begin"/>
    </w:r>
    <w:r>
      <w:instrText xml:space="preserve"> PAGE   \* MERGEFORMAT </w:instrText>
    </w:r>
    <w:r>
      <w:fldChar w:fldCharType="separate"/>
    </w:r>
    <w:r>
      <w:rPr>
        <w:noProof/>
      </w:rPr>
      <w:t>507</w:t>
    </w:r>
    <w:r>
      <w:rPr>
        <w:noProof/>
      </w:rPr>
      <w:fldChar w:fldCharType="end"/>
    </w:r>
  </w:p>
  <w:p w14:paraId="46A415FB" w14:textId="77777777" w:rsidR="00D70635" w:rsidRDefault="00D70635" w:rsidP="00486646">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44669" w14:textId="77777777" w:rsidR="00D70635" w:rsidRDefault="00D70635" w:rsidP="005E099D">
    <w:pPr>
      <w:pStyle w:val="Header"/>
      <w:jc w:val="right"/>
    </w:pPr>
    <w:r>
      <w:t xml:space="preserve">Section 8.1 Non-Right Triangles: Laws of Sines and Cosines    </w:t>
    </w:r>
    <w:r>
      <w:fldChar w:fldCharType="begin"/>
    </w:r>
    <w:r>
      <w:instrText xml:space="preserve"> PAGE   \* MERGEFORMAT </w:instrText>
    </w:r>
    <w:r>
      <w:fldChar w:fldCharType="separate"/>
    </w:r>
    <w:r>
      <w:rPr>
        <w:noProof/>
      </w:rPr>
      <w:t>497</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04F49" w14:textId="77777777" w:rsidR="00D70635" w:rsidRDefault="00D70635">
    <w:pPr>
      <w:pStyle w:val="Header"/>
      <w:jc w:val="right"/>
    </w:pPr>
    <w:r>
      <w:t xml:space="preserve">  Section 8.2 Polar Coordinates    </w:t>
    </w:r>
    <w:r>
      <w:fldChar w:fldCharType="begin"/>
    </w:r>
    <w:r>
      <w:instrText xml:space="preserve"> PAGE   \* MERGEFORMAT </w:instrText>
    </w:r>
    <w:r>
      <w:fldChar w:fldCharType="separate"/>
    </w:r>
    <w:r>
      <w:rPr>
        <w:noProof/>
      </w:rPr>
      <w:t>515</w:t>
    </w:r>
    <w:r>
      <w:rPr>
        <w:noProof/>
      </w:rPr>
      <w:fldChar w:fldCharType="end"/>
    </w:r>
  </w:p>
  <w:p w14:paraId="3C5E7784" w14:textId="77777777" w:rsidR="00D70635" w:rsidRDefault="00D70635" w:rsidP="00486646">
    <w:pPr>
      <w:pStyle w:val="Header"/>
      <w:ind w:right="36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1A2A3" w14:textId="77777777" w:rsidR="00D70635" w:rsidRDefault="00D70635">
    <w:pPr>
      <w:pStyle w:val="Header"/>
      <w:jc w:val="right"/>
    </w:pPr>
    <w:r>
      <w:t xml:space="preserve">  Section 8.3 Polar Form of Complex Numbers    </w:t>
    </w:r>
    <w:r>
      <w:fldChar w:fldCharType="begin"/>
    </w:r>
    <w:r>
      <w:instrText xml:space="preserve"> PAGE   \* MERGEFORMAT </w:instrText>
    </w:r>
    <w:r>
      <w:fldChar w:fldCharType="separate"/>
    </w:r>
    <w:r>
      <w:rPr>
        <w:noProof/>
      </w:rPr>
      <w:t>529</w:t>
    </w:r>
    <w:r>
      <w:rPr>
        <w:noProof/>
      </w:rPr>
      <w:fldChar w:fldCharType="end"/>
    </w:r>
  </w:p>
  <w:p w14:paraId="77891E94" w14:textId="77777777" w:rsidR="00D70635" w:rsidRDefault="00D70635" w:rsidP="00486646">
    <w:pPr>
      <w:pStyle w:val="Header"/>
      <w:ind w:right="360"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5308D" w14:textId="77777777" w:rsidR="00D70635" w:rsidRDefault="00D70635">
    <w:pPr>
      <w:pStyle w:val="Header"/>
      <w:jc w:val="right"/>
    </w:pPr>
    <w:r>
      <w:t xml:space="preserve">  Section 8.4 Vectors  </w:t>
    </w:r>
    <w:r>
      <w:fldChar w:fldCharType="begin"/>
    </w:r>
    <w:r>
      <w:instrText xml:space="preserve"> PAGE   \* MERGEFORMAT </w:instrText>
    </w:r>
    <w:r>
      <w:fldChar w:fldCharType="separate"/>
    </w:r>
    <w:r>
      <w:rPr>
        <w:noProof/>
      </w:rPr>
      <w:t>545</w:t>
    </w:r>
    <w:r>
      <w:rPr>
        <w:noProof/>
      </w:rPr>
      <w:fldChar w:fldCharType="end"/>
    </w:r>
  </w:p>
  <w:p w14:paraId="47645A0E" w14:textId="77777777" w:rsidR="00D70635" w:rsidRDefault="00D70635" w:rsidP="00486646">
    <w:pPr>
      <w:pStyle w:val="Header"/>
      <w:ind w:right="360"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78741" w14:textId="77777777" w:rsidR="00D70635" w:rsidRDefault="00D70635">
    <w:pPr>
      <w:pStyle w:val="Header"/>
      <w:jc w:val="right"/>
    </w:pPr>
    <w:r>
      <w:t xml:space="preserve">  Section 8.4 Vectors    </w:t>
    </w:r>
    <w:r>
      <w:fldChar w:fldCharType="begin"/>
    </w:r>
    <w:r>
      <w:instrText xml:space="preserve"> PAGE   \* MERGEFORMAT </w:instrText>
    </w:r>
    <w:r>
      <w:fldChar w:fldCharType="separate"/>
    </w:r>
    <w:r>
      <w:rPr>
        <w:noProof/>
      </w:rPr>
      <w:t>553</w:t>
    </w:r>
    <w:r>
      <w:rPr>
        <w:noProof/>
      </w:rPr>
      <w:fldChar w:fldCharType="end"/>
    </w:r>
  </w:p>
  <w:p w14:paraId="404CB509" w14:textId="77777777" w:rsidR="00D70635" w:rsidRDefault="00D70635" w:rsidP="00486646">
    <w:pPr>
      <w:pStyle w:val="Header"/>
      <w:ind w:right="360" w:firstLine="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532B5" w14:textId="77777777" w:rsidR="00D70635" w:rsidRDefault="00D70635">
    <w:pPr>
      <w:pStyle w:val="Header"/>
      <w:jc w:val="right"/>
    </w:pPr>
    <w:r>
      <w:t xml:space="preserve">  Section 8.5 Dot Product    </w:t>
    </w:r>
    <w:r>
      <w:fldChar w:fldCharType="begin"/>
    </w:r>
    <w:r>
      <w:instrText xml:space="preserve"> PAGE   \* MERGEFORMAT </w:instrText>
    </w:r>
    <w:r>
      <w:fldChar w:fldCharType="separate"/>
    </w:r>
    <w:r>
      <w:rPr>
        <w:noProof/>
      </w:rPr>
      <w:t>561</w:t>
    </w:r>
    <w:r>
      <w:rPr>
        <w:noProof/>
      </w:rPr>
      <w:fldChar w:fldCharType="end"/>
    </w:r>
  </w:p>
  <w:p w14:paraId="6C67240A" w14:textId="77777777" w:rsidR="00D70635" w:rsidRDefault="00D70635" w:rsidP="00486646">
    <w:pPr>
      <w:pStyle w:val="Header"/>
      <w:ind w:right="360" w:firstLine="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53290" w14:textId="77777777" w:rsidR="00D70635" w:rsidRDefault="00D70635">
    <w:pPr>
      <w:pStyle w:val="Header"/>
      <w:jc w:val="right"/>
    </w:pPr>
    <w:r>
      <w:t xml:space="preserve">  Section 8.6 Parametric Equations    </w:t>
    </w:r>
    <w:r>
      <w:fldChar w:fldCharType="begin"/>
    </w:r>
    <w:r>
      <w:instrText xml:space="preserve"> PAGE   \* MERGEFORMAT </w:instrText>
    </w:r>
    <w:r>
      <w:fldChar w:fldCharType="separate"/>
    </w:r>
    <w:r>
      <w:rPr>
        <w:noProof/>
      </w:rPr>
      <w:t>571</w:t>
    </w:r>
    <w:r>
      <w:rPr>
        <w:noProof/>
      </w:rPr>
      <w:fldChar w:fldCharType="end"/>
    </w:r>
  </w:p>
  <w:p w14:paraId="12118ECA" w14:textId="77777777" w:rsidR="00D70635" w:rsidRDefault="00D70635" w:rsidP="00486646">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801FD"/>
    <w:multiLevelType w:val="hybridMultilevel"/>
    <w:tmpl w:val="60AAB7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B2444"/>
    <w:multiLevelType w:val="hybridMultilevel"/>
    <w:tmpl w:val="AE0A2F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5A5F31"/>
    <w:multiLevelType w:val="hybridMultilevel"/>
    <w:tmpl w:val="035071A8"/>
    <w:lvl w:ilvl="0" w:tplc="EDAED0BA">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 w15:restartNumberingAfterBreak="0">
    <w:nsid w:val="15DA0D51"/>
    <w:multiLevelType w:val="hybridMultilevel"/>
    <w:tmpl w:val="806C1666"/>
    <w:lvl w:ilvl="0" w:tplc="BE4CDEDE">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4" w15:restartNumberingAfterBreak="0">
    <w:nsid w:val="1AEC1638"/>
    <w:multiLevelType w:val="hybridMultilevel"/>
    <w:tmpl w:val="8312E2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C325132"/>
    <w:multiLevelType w:val="hybridMultilevel"/>
    <w:tmpl w:val="DC9CF1B6"/>
    <w:lvl w:ilvl="0" w:tplc="EDAED0BA">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6" w15:restartNumberingAfterBreak="0">
    <w:nsid w:val="4ABA79F2"/>
    <w:multiLevelType w:val="hybridMultilevel"/>
    <w:tmpl w:val="B60A298A"/>
    <w:lvl w:ilvl="0" w:tplc="89D4F4A2">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7" w15:restartNumberingAfterBreak="0">
    <w:nsid w:val="5AE670B6"/>
    <w:multiLevelType w:val="hybridMultilevel"/>
    <w:tmpl w:val="747ADA3C"/>
    <w:lvl w:ilvl="0" w:tplc="C23C0762">
      <w:start w:val="1"/>
      <w:numFmt w:val="decimal"/>
      <w:lvlText w:val="%1."/>
      <w:lvlJc w:val="left"/>
      <w:pPr>
        <w:tabs>
          <w:tab w:val="num" w:pos="504"/>
        </w:tabs>
        <w:ind w:left="504" w:hanging="360"/>
      </w:pPr>
      <w:rPr>
        <w:rFonts w:hint="default"/>
      </w:rPr>
    </w:lvl>
    <w:lvl w:ilvl="1" w:tplc="04090019">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8" w15:restartNumberingAfterBreak="0">
    <w:nsid w:val="60C106F8"/>
    <w:multiLevelType w:val="hybridMultilevel"/>
    <w:tmpl w:val="CCC2E168"/>
    <w:lvl w:ilvl="0" w:tplc="95A43D66">
      <w:start w:val="4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635933"/>
    <w:multiLevelType w:val="hybridMultilevel"/>
    <w:tmpl w:val="0172D7C8"/>
    <w:lvl w:ilvl="0" w:tplc="582C29B8">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0" w15:restartNumberingAfterBreak="0">
    <w:nsid w:val="6A3C4C1B"/>
    <w:multiLevelType w:val="hybridMultilevel"/>
    <w:tmpl w:val="0172D7C8"/>
    <w:lvl w:ilvl="0" w:tplc="582C29B8">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1" w15:restartNumberingAfterBreak="0">
    <w:nsid w:val="6E5343F7"/>
    <w:multiLevelType w:val="hybridMultilevel"/>
    <w:tmpl w:val="D9820CE6"/>
    <w:lvl w:ilvl="0" w:tplc="4AAAABD4">
      <w:start w:val="3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4B767EA"/>
    <w:multiLevelType w:val="hybridMultilevel"/>
    <w:tmpl w:val="A0B0F476"/>
    <w:lvl w:ilvl="0" w:tplc="3D16DF58">
      <w:start w:val="2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A2706C1"/>
    <w:multiLevelType w:val="hybridMultilevel"/>
    <w:tmpl w:val="18B05942"/>
    <w:lvl w:ilvl="0" w:tplc="09C4075A">
      <w:start w:val="2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79644977">
    <w:abstractNumId w:val="3"/>
  </w:num>
  <w:num w:numId="2" w16cid:durableId="1881093267">
    <w:abstractNumId w:val="7"/>
  </w:num>
  <w:num w:numId="3" w16cid:durableId="539128626">
    <w:abstractNumId w:val="0"/>
  </w:num>
  <w:num w:numId="4" w16cid:durableId="56902830">
    <w:abstractNumId w:val="1"/>
  </w:num>
  <w:num w:numId="5" w16cid:durableId="154689067">
    <w:abstractNumId w:val="9"/>
  </w:num>
  <w:num w:numId="6" w16cid:durableId="2061980755">
    <w:abstractNumId w:val="10"/>
  </w:num>
  <w:num w:numId="7" w16cid:durableId="78448891">
    <w:abstractNumId w:val="6"/>
  </w:num>
  <w:num w:numId="8" w16cid:durableId="1370180314">
    <w:abstractNumId w:val="2"/>
  </w:num>
  <w:num w:numId="9" w16cid:durableId="413282233">
    <w:abstractNumId w:val="5"/>
  </w:num>
  <w:num w:numId="10" w16cid:durableId="1173951567">
    <w:abstractNumId w:val="13"/>
  </w:num>
  <w:num w:numId="11" w16cid:durableId="1247568970">
    <w:abstractNumId w:val="4"/>
  </w:num>
  <w:num w:numId="12" w16cid:durableId="1614676537">
    <w:abstractNumId w:val="12"/>
  </w:num>
  <w:num w:numId="13" w16cid:durableId="1845821890">
    <w:abstractNumId w:val="11"/>
  </w:num>
  <w:num w:numId="14" w16cid:durableId="1333529469">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 ">
    <w15:presenceInfo w15:providerId="Windows Live" w15:userId="98a8e9a7d75c09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87"/>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DE1"/>
    <w:rsid w:val="00004F67"/>
    <w:rsid w:val="00014F91"/>
    <w:rsid w:val="0005602C"/>
    <w:rsid w:val="000575DD"/>
    <w:rsid w:val="00057D30"/>
    <w:rsid w:val="000678AB"/>
    <w:rsid w:val="000771BA"/>
    <w:rsid w:val="0009282E"/>
    <w:rsid w:val="00092AE2"/>
    <w:rsid w:val="000A412F"/>
    <w:rsid w:val="000C03AA"/>
    <w:rsid w:val="000C6F05"/>
    <w:rsid w:val="000C7626"/>
    <w:rsid w:val="000D2703"/>
    <w:rsid w:val="000D2790"/>
    <w:rsid w:val="000F1541"/>
    <w:rsid w:val="000F7721"/>
    <w:rsid w:val="0010539F"/>
    <w:rsid w:val="0010708F"/>
    <w:rsid w:val="00114145"/>
    <w:rsid w:val="00123173"/>
    <w:rsid w:val="00126695"/>
    <w:rsid w:val="00135329"/>
    <w:rsid w:val="00161936"/>
    <w:rsid w:val="001738D3"/>
    <w:rsid w:val="00173E17"/>
    <w:rsid w:val="0017543D"/>
    <w:rsid w:val="0017623F"/>
    <w:rsid w:val="00187EC7"/>
    <w:rsid w:val="001A1A93"/>
    <w:rsid w:val="001A3973"/>
    <w:rsid w:val="001B2050"/>
    <w:rsid w:val="001D5E90"/>
    <w:rsid w:val="001E0ABE"/>
    <w:rsid w:val="001E567F"/>
    <w:rsid w:val="001F2FFD"/>
    <w:rsid w:val="00206B59"/>
    <w:rsid w:val="0020769D"/>
    <w:rsid w:val="00234354"/>
    <w:rsid w:val="00246833"/>
    <w:rsid w:val="00263EE2"/>
    <w:rsid w:val="00293166"/>
    <w:rsid w:val="002A324B"/>
    <w:rsid w:val="002C53BA"/>
    <w:rsid w:val="002C53FC"/>
    <w:rsid w:val="002C6CF9"/>
    <w:rsid w:val="002D15BF"/>
    <w:rsid w:val="002D63C3"/>
    <w:rsid w:val="002E1D69"/>
    <w:rsid w:val="002E5492"/>
    <w:rsid w:val="002E7405"/>
    <w:rsid w:val="002F1C8A"/>
    <w:rsid w:val="002F2C2B"/>
    <w:rsid w:val="0031564E"/>
    <w:rsid w:val="0033097E"/>
    <w:rsid w:val="003528AD"/>
    <w:rsid w:val="0035485D"/>
    <w:rsid w:val="003628D0"/>
    <w:rsid w:val="00373A80"/>
    <w:rsid w:val="00383717"/>
    <w:rsid w:val="00397418"/>
    <w:rsid w:val="003B49CC"/>
    <w:rsid w:val="003B6819"/>
    <w:rsid w:val="003B6FD5"/>
    <w:rsid w:val="003C4E10"/>
    <w:rsid w:val="003D3E13"/>
    <w:rsid w:val="003E0EAA"/>
    <w:rsid w:val="00412294"/>
    <w:rsid w:val="00415E47"/>
    <w:rsid w:val="00423D9D"/>
    <w:rsid w:val="00426FCC"/>
    <w:rsid w:val="004343DC"/>
    <w:rsid w:val="00435BCD"/>
    <w:rsid w:val="004441E3"/>
    <w:rsid w:val="00452679"/>
    <w:rsid w:val="00485D45"/>
    <w:rsid w:val="00486646"/>
    <w:rsid w:val="004900CA"/>
    <w:rsid w:val="004960ED"/>
    <w:rsid w:val="004A2B41"/>
    <w:rsid w:val="004A4E22"/>
    <w:rsid w:val="004B0E4C"/>
    <w:rsid w:val="004B1695"/>
    <w:rsid w:val="004B339D"/>
    <w:rsid w:val="004B4216"/>
    <w:rsid w:val="004C6D37"/>
    <w:rsid w:val="004D1394"/>
    <w:rsid w:val="004D4924"/>
    <w:rsid w:val="004D5319"/>
    <w:rsid w:val="00513541"/>
    <w:rsid w:val="00521664"/>
    <w:rsid w:val="005247DA"/>
    <w:rsid w:val="00543C6D"/>
    <w:rsid w:val="00544D03"/>
    <w:rsid w:val="005606D0"/>
    <w:rsid w:val="005842F0"/>
    <w:rsid w:val="005A2ACA"/>
    <w:rsid w:val="005A68DF"/>
    <w:rsid w:val="005E099D"/>
    <w:rsid w:val="005E7A32"/>
    <w:rsid w:val="006068DF"/>
    <w:rsid w:val="006130D5"/>
    <w:rsid w:val="00614674"/>
    <w:rsid w:val="00615C71"/>
    <w:rsid w:val="00620256"/>
    <w:rsid w:val="0062189D"/>
    <w:rsid w:val="006331C8"/>
    <w:rsid w:val="006401B7"/>
    <w:rsid w:val="00641513"/>
    <w:rsid w:val="00641EA0"/>
    <w:rsid w:val="006466A0"/>
    <w:rsid w:val="00654A19"/>
    <w:rsid w:val="006562F6"/>
    <w:rsid w:val="00660646"/>
    <w:rsid w:val="0066388F"/>
    <w:rsid w:val="006667D8"/>
    <w:rsid w:val="006752DE"/>
    <w:rsid w:val="00687BAC"/>
    <w:rsid w:val="006B1861"/>
    <w:rsid w:val="006C6EE1"/>
    <w:rsid w:val="006E41F8"/>
    <w:rsid w:val="006E6C26"/>
    <w:rsid w:val="006E71EE"/>
    <w:rsid w:val="006F24F8"/>
    <w:rsid w:val="006F2EED"/>
    <w:rsid w:val="007473A3"/>
    <w:rsid w:val="0076505A"/>
    <w:rsid w:val="007672D5"/>
    <w:rsid w:val="007A7239"/>
    <w:rsid w:val="007B0EC5"/>
    <w:rsid w:val="007B1B25"/>
    <w:rsid w:val="007D12FD"/>
    <w:rsid w:val="007D2F75"/>
    <w:rsid w:val="007D59EC"/>
    <w:rsid w:val="007F137A"/>
    <w:rsid w:val="00804DAA"/>
    <w:rsid w:val="008336BE"/>
    <w:rsid w:val="008344F0"/>
    <w:rsid w:val="00834C5D"/>
    <w:rsid w:val="0086208B"/>
    <w:rsid w:val="008819EC"/>
    <w:rsid w:val="008B53D2"/>
    <w:rsid w:val="008D7F57"/>
    <w:rsid w:val="008F431E"/>
    <w:rsid w:val="00924174"/>
    <w:rsid w:val="00925ABF"/>
    <w:rsid w:val="009357DE"/>
    <w:rsid w:val="009373A3"/>
    <w:rsid w:val="00947293"/>
    <w:rsid w:val="00981FDA"/>
    <w:rsid w:val="00991371"/>
    <w:rsid w:val="00992027"/>
    <w:rsid w:val="009A084A"/>
    <w:rsid w:val="009A45EF"/>
    <w:rsid w:val="009B590A"/>
    <w:rsid w:val="009C2468"/>
    <w:rsid w:val="009E53C2"/>
    <w:rsid w:val="009F3C2F"/>
    <w:rsid w:val="009F3CC1"/>
    <w:rsid w:val="00A10069"/>
    <w:rsid w:val="00A21CBA"/>
    <w:rsid w:val="00A578D2"/>
    <w:rsid w:val="00A67E0B"/>
    <w:rsid w:val="00A7288C"/>
    <w:rsid w:val="00A72E2C"/>
    <w:rsid w:val="00A8790A"/>
    <w:rsid w:val="00A927AD"/>
    <w:rsid w:val="00AC48C7"/>
    <w:rsid w:val="00AD659A"/>
    <w:rsid w:val="00B12DEB"/>
    <w:rsid w:val="00B20D23"/>
    <w:rsid w:val="00B35A28"/>
    <w:rsid w:val="00B47498"/>
    <w:rsid w:val="00B66DBC"/>
    <w:rsid w:val="00B70A1E"/>
    <w:rsid w:val="00B710FD"/>
    <w:rsid w:val="00B74511"/>
    <w:rsid w:val="00B75788"/>
    <w:rsid w:val="00B872A0"/>
    <w:rsid w:val="00B914D8"/>
    <w:rsid w:val="00B9387D"/>
    <w:rsid w:val="00B96CCA"/>
    <w:rsid w:val="00BA7708"/>
    <w:rsid w:val="00BB2380"/>
    <w:rsid w:val="00BC6E2B"/>
    <w:rsid w:val="00BD190F"/>
    <w:rsid w:val="00BD77A0"/>
    <w:rsid w:val="00BF2395"/>
    <w:rsid w:val="00C05FB0"/>
    <w:rsid w:val="00C35E26"/>
    <w:rsid w:val="00C43A7A"/>
    <w:rsid w:val="00C6041A"/>
    <w:rsid w:val="00C63B0B"/>
    <w:rsid w:val="00C70C4F"/>
    <w:rsid w:val="00C71172"/>
    <w:rsid w:val="00C87118"/>
    <w:rsid w:val="00C93CCD"/>
    <w:rsid w:val="00C93EDC"/>
    <w:rsid w:val="00C95A2F"/>
    <w:rsid w:val="00CB2DE1"/>
    <w:rsid w:val="00CC1CE0"/>
    <w:rsid w:val="00CE3C31"/>
    <w:rsid w:val="00CE7FB3"/>
    <w:rsid w:val="00CF251B"/>
    <w:rsid w:val="00CF7638"/>
    <w:rsid w:val="00D01DAD"/>
    <w:rsid w:val="00D13516"/>
    <w:rsid w:val="00D3465E"/>
    <w:rsid w:val="00D424D8"/>
    <w:rsid w:val="00D45974"/>
    <w:rsid w:val="00D4737D"/>
    <w:rsid w:val="00D55099"/>
    <w:rsid w:val="00D615C7"/>
    <w:rsid w:val="00D70635"/>
    <w:rsid w:val="00D73F28"/>
    <w:rsid w:val="00DB5D05"/>
    <w:rsid w:val="00DB7960"/>
    <w:rsid w:val="00DC614E"/>
    <w:rsid w:val="00DD640C"/>
    <w:rsid w:val="00E06593"/>
    <w:rsid w:val="00E24853"/>
    <w:rsid w:val="00E24F60"/>
    <w:rsid w:val="00E33B8E"/>
    <w:rsid w:val="00E33C30"/>
    <w:rsid w:val="00E34A9E"/>
    <w:rsid w:val="00E40593"/>
    <w:rsid w:val="00E43292"/>
    <w:rsid w:val="00E800CE"/>
    <w:rsid w:val="00E83BCF"/>
    <w:rsid w:val="00E84DB9"/>
    <w:rsid w:val="00E9355B"/>
    <w:rsid w:val="00EA265F"/>
    <w:rsid w:val="00EA3FB4"/>
    <w:rsid w:val="00EA60B5"/>
    <w:rsid w:val="00EB5E77"/>
    <w:rsid w:val="00EC5FEF"/>
    <w:rsid w:val="00ED0B09"/>
    <w:rsid w:val="00ED3256"/>
    <w:rsid w:val="00EF6DE1"/>
    <w:rsid w:val="00F2124F"/>
    <w:rsid w:val="00F22C7E"/>
    <w:rsid w:val="00F30935"/>
    <w:rsid w:val="00F3372C"/>
    <w:rsid w:val="00F42CB1"/>
    <w:rsid w:val="00F55BCA"/>
    <w:rsid w:val="00F6035B"/>
    <w:rsid w:val="00F619DC"/>
    <w:rsid w:val="00F61C6D"/>
    <w:rsid w:val="00F77B94"/>
    <w:rsid w:val="00F83902"/>
    <w:rsid w:val="00F92FA4"/>
    <w:rsid w:val="00FA0C6C"/>
    <w:rsid w:val="00FB0F1B"/>
    <w:rsid w:val="00FC049A"/>
    <w:rsid w:val="00FC0DC2"/>
    <w:rsid w:val="00FC59F4"/>
    <w:rsid w:val="00FE1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AA80CA5"/>
  <w15:docId w15:val="{16BE5915-2BFC-4BBA-AC95-8FF0E44A5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1936"/>
    <w:rPr>
      <w:rFonts w:eastAsiaTheme="minorHAnsi" w:cstheme="minorBidi"/>
      <w:sz w:val="24"/>
      <w:szCs w:val="22"/>
    </w:rPr>
  </w:style>
  <w:style w:type="paragraph" w:styleId="Heading1">
    <w:name w:val="heading 1"/>
    <w:basedOn w:val="Normal"/>
    <w:next w:val="Normal"/>
    <w:qFormat/>
    <w:rsid w:val="000F1541"/>
    <w:pPr>
      <w:keepNext/>
      <w:spacing w:after="60"/>
      <w:outlineLvl w:val="0"/>
    </w:pPr>
    <w:rPr>
      <w:rFonts w:ascii="Arial" w:hAnsi="Arial" w:cs="Arial"/>
      <w:b/>
      <w:bCs/>
      <w:kern w:val="32"/>
      <w:sz w:val="32"/>
      <w:szCs w:val="32"/>
    </w:rPr>
  </w:style>
  <w:style w:type="paragraph" w:styleId="Heading2">
    <w:name w:val="heading 2"/>
    <w:basedOn w:val="Normal"/>
    <w:next w:val="Normal"/>
    <w:link w:val="Heading2Char"/>
    <w:qFormat/>
    <w:rsid w:val="00CB2DE1"/>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xample">
    <w:name w:val="Example"/>
    <w:basedOn w:val="Normal"/>
    <w:link w:val="ExampleChar"/>
    <w:qFormat/>
    <w:rsid w:val="00161936"/>
    <w:pPr>
      <w:pBdr>
        <w:left w:val="single" w:sz="6" w:space="4" w:color="365F91" w:themeColor="accent1" w:themeShade="BF"/>
      </w:pBdr>
      <w:ind w:left="144"/>
    </w:pPr>
  </w:style>
  <w:style w:type="paragraph" w:customStyle="1" w:styleId="Definition">
    <w:name w:val="Definition"/>
    <w:basedOn w:val="Normal"/>
    <w:qFormat/>
    <w:rsid w:val="00161936"/>
    <w:pPr>
      <w:pBdr>
        <w:left w:val="single" w:sz="6" w:space="4" w:color="375523"/>
        <w:bottom w:val="single" w:sz="6" w:space="1" w:color="375523"/>
        <w:right w:val="single" w:sz="6" w:space="4" w:color="375523"/>
      </w:pBdr>
      <w:spacing w:before="60"/>
      <w:ind w:left="144" w:right="144"/>
    </w:pPr>
  </w:style>
  <w:style w:type="paragraph" w:customStyle="1" w:styleId="ExampleHeader">
    <w:name w:val="Example Header"/>
    <w:basedOn w:val="Normal"/>
    <w:qFormat/>
    <w:rsid w:val="00161936"/>
    <w:pPr>
      <w:shd w:val="clear" w:color="auto" w:fill="2D5191"/>
      <w:spacing w:line="259" w:lineRule="auto"/>
    </w:pPr>
    <w:rPr>
      <w:color w:val="FFFFFF" w:themeColor="background1"/>
    </w:rPr>
  </w:style>
  <w:style w:type="paragraph" w:customStyle="1" w:styleId="DefinitionHeader">
    <w:name w:val="Definition Header"/>
    <w:basedOn w:val="Normal"/>
    <w:qFormat/>
    <w:rsid w:val="00161936"/>
    <w:pPr>
      <w:pBdr>
        <w:top w:val="single" w:sz="6" w:space="1" w:color="375523"/>
        <w:left w:val="single" w:sz="6" w:space="4" w:color="375523"/>
        <w:bottom w:val="single" w:sz="6" w:space="1" w:color="375523"/>
        <w:right w:val="single" w:sz="6" w:space="4" w:color="375523"/>
      </w:pBdr>
      <w:shd w:val="clear" w:color="auto" w:fill="CEE5BF"/>
      <w:ind w:left="144" w:right="144"/>
    </w:pPr>
    <w:rPr>
      <w:b/>
      <w:color w:val="17230F"/>
    </w:rPr>
  </w:style>
  <w:style w:type="character" w:customStyle="1" w:styleId="ExampleChar">
    <w:name w:val="Example Char"/>
    <w:link w:val="Example"/>
    <w:rsid w:val="00CB2DE1"/>
    <w:rPr>
      <w:rFonts w:eastAsiaTheme="minorHAnsi" w:cstheme="minorBidi"/>
      <w:sz w:val="24"/>
      <w:szCs w:val="22"/>
    </w:rPr>
  </w:style>
  <w:style w:type="paragraph" w:customStyle="1" w:styleId="TryitNow">
    <w:name w:val="Try it Now"/>
    <w:basedOn w:val="Normal"/>
    <w:qFormat/>
    <w:rsid w:val="00161936"/>
    <w:pPr>
      <w:pBdr>
        <w:top w:val="thinThickSmallGap" w:sz="24" w:space="1" w:color="B84C10"/>
      </w:pBdr>
    </w:pPr>
    <w:rPr>
      <w:color w:val="B84C10"/>
    </w:rPr>
  </w:style>
  <w:style w:type="paragraph" w:customStyle="1" w:styleId="TryitNowbody">
    <w:name w:val="Try it Now body"/>
    <w:basedOn w:val="Normal"/>
    <w:qFormat/>
    <w:rsid w:val="00161936"/>
    <w:pPr>
      <w:pBdr>
        <w:bottom w:val="thickThinSmallGap" w:sz="24" w:space="1" w:color="B84C10"/>
      </w:pBdr>
    </w:pPr>
  </w:style>
  <w:style w:type="character" w:customStyle="1" w:styleId="Heading2Char">
    <w:name w:val="Heading 2 Char"/>
    <w:link w:val="Heading2"/>
    <w:rsid w:val="00CB2DE1"/>
    <w:rPr>
      <w:rFonts w:ascii="Arial" w:hAnsi="Arial" w:cs="Arial"/>
      <w:b/>
      <w:bCs/>
      <w:i/>
      <w:iCs/>
      <w:sz w:val="28"/>
      <w:szCs w:val="28"/>
      <w:lang w:val="en-US" w:eastAsia="en-US" w:bidi="ar-SA"/>
    </w:rPr>
  </w:style>
  <w:style w:type="paragraph" w:styleId="BalloonText">
    <w:name w:val="Balloon Text"/>
    <w:basedOn w:val="Normal"/>
    <w:semiHidden/>
    <w:rsid w:val="00CB2DE1"/>
    <w:rPr>
      <w:rFonts w:ascii="Tahoma" w:hAnsi="Tahoma" w:cs="Tahoma"/>
      <w:sz w:val="16"/>
      <w:szCs w:val="16"/>
    </w:rPr>
  </w:style>
  <w:style w:type="character" w:customStyle="1" w:styleId="CharChar2">
    <w:name w:val="Char Char2"/>
    <w:rsid w:val="00CB2DE1"/>
    <w:rPr>
      <w:rFonts w:ascii="Arial" w:hAnsi="Arial" w:cs="Arial"/>
      <w:b/>
      <w:bCs/>
      <w:i/>
      <w:iCs/>
      <w:sz w:val="28"/>
      <w:szCs w:val="28"/>
      <w:lang w:eastAsia="en-US"/>
    </w:rPr>
  </w:style>
  <w:style w:type="character" w:customStyle="1" w:styleId="CharChar1">
    <w:name w:val="Char Char1"/>
    <w:rsid w:val="00CB2DE1"/>
    <w:rPr>
      <w:rFonts w:ascii="Arial" w:hAnsi="Arial" w:cs="Arial"/>
      <w:b/>
      <w:bCs/>
      <w:i/>
      <w:iCs/>
      <w:sz w:val="28"/>
      <w:szCs w:val="28"/>
      <w:lang w:eastAsia="en-US"/>
    </w:rPr>
  </w:style>
  <w:style w:type="paragraph" w:styleId="TOC1">
    <w:name w:val="toc 1"/>
    <w:basedOn w:val="Normal"/>
    <w:next w:val="Normal"/>
    <w:autoRedefine/>
    <w:uiPriority w:val="39"/>
    <w:rsid w:val="000F1541"/>
  </w:style>
  <w:style w:type="paragraph" w:styleId="TOC2">
    <w:name w:val="toc 2"/>
    <w:basedOn w:val="Normal"/>
    <w:next w:val="Normal"/>
    <w:autoRedefine/>
    <w:uiPriority w:val="39"/>
    <w:rsid w:val="000F1541"/>
    <w:pPr>
      <w:ind w:left="240"/>
    </w:pPr>
  </w:style>
  <w:style w:type="character" w:styleId="Hyperlink">
    <w:name w:val="Hyperlink"/>
    <w:uiPriority w:val="99"/>
    <w:rsid w:val="000F1541"/>
    <w:rPr>
      <w:color w:val="0000FF"/>
      <w:u w:val="single"/>
    </w:rPr>
  </w:style>
  <w:style w:type="paragraph" w:styleId="Header">
    <w:name w:val="header"/>
    <w:basedOn w:val="Normal"/>
    <w:link w:val="HeaderChar"/>
    <w:uiPriority w:val="99"/>
    <w:rsid w:val="00486646"/>
    <w:pPr>
      <w:tabs>
        <w:tab w:val="center" w:pos="4320"/>
        <w:tab w:val="right" w:pos="8640"/>
      </w:tabs>
    </w:pPr>
  </w:style>
  <w:style w:type="character" w:styleId="PageNumber">
    <w:name w:val="page number"/>
    <w:basedOn w:val="DefaultParagraphFont"/>
    <w:rsid w:val="00486646"/>
  </w:style>
  <w:style w:type="paragraph" w:styleId="Footer">
    <w:name w:val="footer"/>
    <w:basedOn w:val="Normal"/>
    <w:link w:val="FooterChar"/>
    <w:uiPriority w:val="99"/>
    <w:rsid w:val="00486646"/>
    <w:pPr>
      <w:tabs>
        <w:tab w:val="center" w:pos="4320"/>
        <w:tab w:val="right" w:pos="8640"/>
      </w:tabs>
    </w:pPr>
  </w:style>
  <w:style w:type="paragraph" w:styleId="PlainText">
    <w:name w:val="Plain Text"/>
    <w:basedOn w:val="Normal"/>
    <w:link w:val="PlainTextChar"/>
    <w:uiPriority w:val="99"/>
    <w:unhideWhenUsed/>
    <w:rsid w:val="00206B59"/>
    <w:rPr>
      <w:rFonts w:ascii="Consolas" w:eastAsia="Calibri" w:hAnsi="Consolas"/>
      <w:sz w:val="21"/>
      <w:szCs w:val="21"/>
    </w:rPr>
  </w:style>
  <w:style w:type="character" w:customStyle="1" w:styleId="PlainTextChar">
    <w:name w:val="Plain Text Char"/>
    <w:link w:val="PlainText"/>
    <w:uiPriority w:val="99"/>
    <w:rsid w:val="00206B59"/>
    <w:rPr>
      <w:rFonts w:ascii="Consolas" w:eastAsia="Calibri" w:hAnsi="Consolas" w:cs="Times New Roman"/>
      <w:sz w:val="21"/>
      <w:szCs w:val="21"/>
    </w:rPr>
  </w:style>
  <w:style w:type="character" w:customStyle="1" w:styleId="HeaderChar">
    <w:name w:val="Header Char"/>
    <w:link w:val="Header"/>
    <w:uiPriority w:val="99"/>
    <w:rsid w:val="008B53D2"/>
    <w:rPr>
      <w:sz w:val="24"/>
      <w:szCs w:val="24"/>
    </w:rPr>
  </w:style>
  <w:style w:type="character" w:customStyle="1" w:styleId="FooterChar">
    <w:name w:val="Footer Char"/>
    <w:link w:val="Footer"/>
    <w:uiPriority w:val="99"/>
    <w:rsid w:val="004B4216"/>
    <w:rPr>
      <w:sz w:val="24"/>
      <w:szCs w:val="24"/>
    </w:rPr>
  </w:style>
  <w:style w:type="paragraph" w:styleId="Index1">
    <w:name w:val="index 1"/>
    <w:basedOn w:val="Normal"/>
    <w:next w:val="Normal"/>
    <w:autoRedefine/>
    <w:uiPriority w:val="99"/>
    <w:rsid w:val="00123173"/>
    <w:pPr>
      <w:ind w:left="240" w:hanging="240"/>
    </w:pPr>
  </w:style>
  <w:style w:type="paragraph" w:styleId="Index2">
    <w:name w:val="index 2"/>
    <w:basedOn w:val="Normal"/>
    <w:next w:val="Normal"/>
    <w:autoRedefine/>
    <w:uiPriority w:val="99"/>
    <w:rsid w:val="00123173"/>
    <w:pPr>
      <w:ind w:left="480" w:hanging="240"/>
    </w:pPr>
  </w:style>
  <w:style w:type="paragraph" w:styleId="ListParagraph">
    <w:name w:val="List Paragraph"/>
    <w:basedOn w:val="Normal"/>
    <w:uiPriority w:val="34"/>
    <w:qFormat/>
    <w:rsid w:val="007473A3"/>
    <w:pPr>
      <w:spacing w:after="200" w:line="276" w:lineRule="auto"/>
      <w:ind w:left="720"/>
      <w:contextualSpacing/>
    </w:pPr>
    <w:rPr>
      <w:rFonts w:ascii="Calibri" w:eastAsia="PMingLiU" w:hAnsi="Calibri"/>
      <w:sz w:val="22"/>
      <w:lang w:eastAsia="zh-TW"/>
    </w:rPr>
  </w:style>
  <w:style w:type="paragraph" w:styleId="FootnoteText">
    <w:name w:val="footnote text"/>
    <w:basedOn w:val="Normal"/>
    <w:link w:val="FootnoteTextChar"/>
    <w:uiPriority w:val="99"/>
    <w:unhideWhenUsed/>
    <w:rsid w:val="001A1A93"/>
    <w:rPr>
      <w:rFonts w:ascii="Calibri" w:eastAsia="PMingLiU" w:hAnsi="Calibri"/>
      <w:sz w:val="20"/>
      <w:szCs w:val="20"/>
      <w:lang w:eastAsia="zh-TW"/>
    </w:rPr>
  </w:style>
  <w:style w:type="character" w:customStyle="1" w:styleId="FootnoteTextChar">
    <w:name w:val="Footnote Text Char"/>
    <w:link w:val="FootnoteText"/>
    <w:uiPriority w:val="99"/>
    <w:rsid w:val="001A1A93"/>
    <w:rPr>
      <w:rFonts w:ascii="Calibri" w:eastAsia="PMingLiU" w:hAnsi="Calibri"/>
      <w:lang w:eastAsia="zh-TW"/>
    </w:rPr>
  </w:style>
  <w:style w:type="character" w:styleId="FootnoteReference">
    <w:name w:val="footnote reference"/>
    <w:uiPriority w:val="99"/>
    <w:unhideWhenUsed/>
    <w:rsid w:val="001A1A93"/>
    <w:rPr>
      <w:vertAlign w:val="superscript"/>
    </w:rPr>
  </w:style>
  <w:style w:type="paragraph" w:styleId="NormalWeb">
    <w:name w:val="Normal (Web)"/>
    <w:basedOn w:val="Normal"/>
    <w:uiPriority w:val="99"/>
    <w:unhideWhenUsed/>
    <w:rsid w:val="001A1A93"/>
    <w:pPr>
      <w:spacing w:before="100" w:beforeAutospacing="1" w:after="100" w:afterAutospacing="1"/>
    </w:pPr>
  </w:style>
  <w:style w:type="table" w:styleId="TableGrid">
    <w:name w:val="Table Grid"/>
    <w:basedOn w:val="TableNormal"/>
    <w:rsid w:val="000771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ConvertedEquation">
    <w:name w:val="MTConvertedEquation"/>
    <w:basedOn w:val="DefaultParagraphFont"/>
    <w:rsid w:val="00D4737D"/>
    <w:rPr>
      <w:rFonts w:ascii="Cambria Math"/>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293716">
      <w:bodyDiv w:val="1"/>
      <w:marLeft w:val="0"/>
      <w:marRight w:val="0"/>
      <w:marTop w:val="0"/>
      <w:marBottom w:val="0"/>
      <w:divBdr>
        <w:top w:val="none" w:sz="0" w:space="0" w:color="auto"/>
        <w:left w:val="none" w:sz="0" w:space="0" w:color="auto"/>
        <w:bottom w:val="none" w:sz="0" w:space="0" w:color="auto"/>
        <w:right w:val="none" w:sz="0" w:space="0" w:color="auto"/>
      </w:divBdr>
    </w:div>
    <w:div w:id="754283022">
      <w:bodyDiv w:val="1"/>
      <w:marLeft w:val="0"/>
      <w:marRight w:val="0"/>
      <w:marTop w:val="0"/>
      <w:marBottom w:val="0"/>
      <w:divBdr>
        <w:top w:val="none" w:sz="0" w:space="0" w:color="auto"/>
        <w:left w:val="none" w:sz="0" w:space="0" w:color="auto"/>
        <w:bottom w:val="none" w:sz="0" w:space="0" w:color="auto"/>
        <w:right w:val="none" w:sz="0" w:space="0" w:color="auto"/>
      </w:divBdr>
    </w:div>
    <w:div w:id="156186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25.wmf"/><Relationship Id="rId1827" Type="http://schemas.openxmlformats.org/officeDocument/2006/relationships/oleObject" Target="embeddings/oleObject924.bin"/><Relationship Id="rId21" Type="http://schemas.openxmlformats.org/officeDocument/2006/relationships/oleObject" Target="embeddings/oleObject5.bin"/><Relationship Id="rId170" Type="http://schemas.openxmlformats.org/officeDocument/2006/relationships/image" Target="media/image87.wmf"/><Relationship Id="rId268" Type="http://schemas.openxmlformats.org/officeDocument/2006/relationships/image" Target="media/image135.png"/><Relationship Id="rId475" Type="http://schemas.openxmlformats.org/officeDocument/2006/relationships/image" Target="media/image240.wmf"/><Relationship Id="rId682" Type="http://schemas.openxmlformats.org/officeDocument/2006/relationships/image" Target="media/image343.wmf"/><Relationship Id="rId128" Type="http://schemas.openxmlformats.org/officeDocument/2006/relationships/image" Target="media/image64.wmf"/><Relationship Id="rId335" Type="http://schemas.openxmlformats.org/officeDocument/2006/relationships/image" Target="media/image171.wmf"/><Relationship Id="rId542" Type="http://schemas.openxmlformats.org/officeDocument/2006/relationships/image" Target="media/image271.wmf"/><Relationship Id="rId987" Type="http://schemas.openxmlformats.org/officeDocument/2006/relationships/oleObject" Target="embeddings/oleObject485.bin"/><Relationship Id="rId1172" Type="http://schemas.openxmlformats.org/officeDocument/2006/relationships/image" Target="media/image575.wmf"/><Relationship Id="rId402" Type="http://schemas.openxmlformats.org/officeDocument/2006/relationships/image" Target="media/image207.wmf"/><Relationship Id="rId847" Type="http://schemas.openxmlformats.org/officeDocument/2006/relationships/image" Target="media/image421.png"/><Relationship Id="rId1032" Type="http://schemas.openxmlformats.org/officeDocument/2006/relationships/oleObject" Target="embeddings/oleObject508.bin"/><Relationship Id="rId1477" Type="http://schemas.openxmlformats.org/officeDocument/2006/relationships/oleObject" Target="embeddings/oleObject735.bin"/><Relationship Id="rId1684" Type="http://schemas.openxmlformats.org/officeDocument/2006/relationships/oleObject" Target="embeddings/oleObject856.bin"/><Relationship Id="rId1891" Type="http://schemas.openxmlformats.org/officeDocument/2006/relationships/image" Target="media/image884.wmf"/><Relationship Id="rId707" Type="http://schemas.openxmlformats.org/officeDocument/2006/relationships/oleObject" Target="embeddings/oleObject335.bin"/><Relationship Id="rId914" Type="http://schemas.openxmlformats.org/officeDocument/2006/relationships/oleObject" Target="embeddings/oleObject446.bin"/><Relationship Id="rId1337" Type="http://schemas.openxmlformats.org/officeDocument/2006/relationships/image" Target="media/image631.wmf"/><Relationship Id="rId1544" Type="http://schemas.openxmlformats.org/officeDocument/2006/relationships/image" Target="media/image7300.wmf"/><Relationship Id="rId1751" Type="http://schemas.openxmlformats.org/officeDocument/2006/relationships/chart" Target="charts/chart1.xml"/><Relationship Id="rId43" Type="http://schemas.openxmlformats.org/officeDocument/2006/relationships/oleObject" Target="embeddings/oleObject16.bin"/><Relationship Id="rId1404" Type="http://schemas.openxmlformats.org/officeDocument/2006/relationships/oleObject" Target="embeddings/oleObject702.bin"/><Relationship Id="rId1611" Type="http://schemas.openxmlformats.org/officeDocument/2006/relationships/oleObject" Target="embeddings/oleObject810.bin"/><Relationship Id="rId1849" Type="http://schemas.openxmlformats.org/officeDocument/2006/relationships/image" Target="media/image858.png"/><Relationship Id="rId192" Type="http://schemas.openxmlformats.org/officeDocument/2006/relationships/image" Target="media/image98.wmf"/><Relationship Id="rId1709" Type="http://schemas.openxmlformats.org/officeDocument/2006/relationships/oleObject" Target="embeddings/oleObject870.bin"/><Relationship Id="rId1916" Type="http://schemas.openxmlformats.org/officeDocument/2006/relationships/oleObject" Target="embeddings/oleObject961.bin"/><Relationship Id="rId497" Type="http://schemas.openxmlformats.org/officeDocument/2006/relationships/image" Target="media/image250.wmf"/><Relationship Id="rId357" Type="http://schemas.openxmlformats.org/officeDocument/2006/relationships/oleObject" Target="embeddings/oleObject163.bin"/><Relationship Id="rId1194" Type="http://schemas.openxmlformats.org/officeDocument/2006/relationships/oleObject" Target="embeddings/oleObject593.bin"/><Relationship Id="rId217" Type="http://schemas.openxmlformats.org/officeDocument/2006/relationships/oleObject" Target="embeddings/oleObject100.bin"/><Relationship Id="rId564" Type="http://schemas.openxmlformats.org/officeDocument/2006/relationships/image" Target="media/image282.wmf"/><Relationship Id="rId771" Type="http://schemas.openxmlformats.org/officeDocument/2006/relationships/image" Target="media/image388.wmf"/><Relationship Id="rId869" Type="http://schemas.openxmlformats.org/officeDocument/2006/relationships/oleObject" Target="embeddings/oleObject423.bin"/><Relationship Id="rId1499" Type="http://schemas.openxmlformats.org/officeDocument/2006/relationships/image" Target="media/image714.wmf"/><Relationship Id="rId424" Type="http://schemas.openxmlformats.org/officeDocument/2006/relationships/image" Target="media/image218.wmf"/><Relationship Id="rId631" Type="http://schemas.openxmlformats.org/officeDocument/2006/relationships/oleObject" Target="embeddings/oleObject303.bin"/><Relationship Id="rId729" Type="http://schemas.openxmlformats.org/officeDocument/2006/relationships/oleObject" Target="embeddings/oleObject346.bin"/><Relationship Id="rId1054" Type="http://schemas.openxmlformats.org/officeDocument/2006/relationships/oleObject" Target="embeddings/oleObject519.bin"/><Relationship Id="rId1261" Type="http://schemas.openxmlformats.org/officeDocument/2006/relationships/oleObject" Target="embeddings/oleObject630.bin"/><Relationship Id="rId1359" Type="http://schemas.openxmlformats.org/officeDocument/2006/relationships/image" Target="media/image642.wmf"/><Relationship Id="rId936" Type="http://schemas.openxmlformats.org/officeDocument/2006/relationships/oleObject" Target="embeddings/oleObject458.bin"/><Relationship Id="rId1121" Type="http://schemas.openxmlformats.org/officeDocument/2006/relationships/image" Target="media/image554.wmf"/><Relationship Id="rId1219" Type="http://schemas.openxmlformats.org/officeDocument/2006/relationships/image" Target="media/image588.wmf"/><Relationship Id="rId1566" Type="http://schemas.openxmlformats.org/officeDocument/2006/relationships/oleObject" Target="embeddings/oleObject784.bin"/><Relationship Id="rId1773" Type="http://schemas.openxmlformats.org/officeDocument/2006/relationships/image" Target="media/image819.wmf"/><Relationship Id="rId65" Type="http://schemas.openxmlformats.org/officeDocument/2006/relationships/oleObject" Target="embeddings/oleObject27.bin"/><Relationship Id="rId1426" Type="http://schemas.openxmlformats.org/officeDocument/2006/relationships/image" Target="media/image679.wmf"/><Relationship Id="rId1633" Type="http://schemas.openxmlformats.org/officeDocument/2006/relationships/image" Target="media/image765.wmf"/><Relationship Id="rId1840" Type="http://schemas.openxmlformats.org/officeDocument/2006/relationships/oleObject" Target="embeddings/oleObject930.bin"/><Relationship Id="rId1700" Type="http://schemas.openxmlformats.org/officeDocument/2006/relationships/oleObject" Target="embeddings/oleObject864.bin"/><Relationship Id="rId281" Type="http://schemas.openxmlformats.org/officeDocument/2006/relationships/image" Target="media/image145.wmf"/><Relationship Id="rId141" Type="http://schemas.openxmlformats.org/officeDocument/2006/relationships/oleObject" Target="embeddings/oleObject64.bin"/><Relationship Id="rId379" Type="http://schemas.openxmlformats.org/officeDocument/2006/relationships/oleObject" Target="embeddings/oleObject172.bin"/><Relationship Id="rId586" Type="http://schemas.openxmlformats.org/officeDocument/2006/relationships/image" Target="media/image292.wmf"/><Relationship Id="rId793" Type="http://schemas.openxmlformats.org/officeDocument/2006/relationships/oleObject" Target="embeddings/oleObject382.bin"/><Relationship Id="rId7" Type="http://schemas.openxmlformats.org/officeDocument/2006/relationships/endnotes" Target="endnotes.xml"/><Relationship Id="rId239" Type="http://schemas.openxmlformats.org/officeDocument/2006/relationships/oleObject" Target="embeddings/oleObject109.bin"/><Relationship Id="rId446" Type="http://schemas.openxmlformats.org/officeDocument/2006/relationships/image" Target="media/image229.wmf"/><Relationship Id="rId653" Type="http://schemas.openxmlformats.org/officeDocument/2006/relationships/oleObject" Target="embeddings/oleObject314.bin"/><Relationship Id="rId1076" Type="http://schemas.openxmlformats.org/officeDocument/2006/relationships/oleObject" Target="embeddings/oleObject530.bin"/><Relationship Id="rId1283" Type="http://schemas.openxmlformats.org/officeDocument/2006/relationships/oleObject" Target="embeddings/oleObject641.bin"/><Relationship Id="rId1490" Type="http://schemas.openxmlformats.org/officeDocument/2006/relationships/oleObject" Target="embeddings/oleObject742.bin"/><Relationship Id="rId306" Type="http://schemas.openxmlformats.org/officeDocument/2006/relationships/image" Target="media/image157.wmf"/><Relationship Id="rId860" Type="http://schemas.openxmlformats.org/officeDocument/2006/relationships/image" Target="media/image428.wmf"/><Relationship Id="rId958" Type="http://schemas.openxmlformats.org/officeDocument/2006/relationships/oleObject" Target="embeddings/oleObject470.bin"/><Relationship Id="rId1143" Type="http://schemas.openxmlformats.org/officeDocument/2006/relationships/image" Target="media/image565.png"/><Relationship Id="rId1588" Type="http://schemas.openxmlformats.org/officeDocument/2006/relationships/image" Target="media/image746.wmf"/><Relationship Id="rId1795" Type="http://schemas.openxmlformats.org/officeDocument/2006/relationships/oleObject" Target="embeddings/oleObject910.bin"/><Relationship Id="rId87" Type="http://schemas.openxmlformats.org/officeDocument/2006/relationships/oleObject" Target="embeddings/oleObject37.bin"/><Relationship Id="rId513" Type="http://schemas.openxmlformats.org/officeDocument/2006/relationships/oleObject" Target="embeddings/oleObject243.bin"/><Relationship Id="rId720" Type="http://schemas.openxmlformats.org/officeDocument/2006/relationships/image" Target="media/image365.wmf"/><Relationship Id="rId818" Type="http://schemas.openxmlformats.org/officeDocument/2006/relationships/oleObject" Target="embeddings/oleObject399.bin"/><Relationship Id="rId1350" Type="http://schemas.openxmlformats.org/officeDocument/2006/relationships/oleObject" Target="embeddings/oleObject676.bin"/><Relationship Id="rId1448" Type="http://schemas.openxmlformats.org/officeDocument/2006/relationships/image" Target="media/image690.wmf"/><Relationship Id="rId1655" Type="http://schemas.openxmlformats.org/officeDocument/2006/relationships/image" Target="media/image769.wmf"/><Relationship Id="rId1003" Type="http://schemas.openxmlformats.org/officeDocument/2006/relationships/image" Target="media/image495.wmf"/><Relationship Id="rId1210" Type="http://schemas.openxmlformats.org/officeDocument/2006/relationships/oleObject" Target="embeddings/oleObject604.bin"/><Relationship Id="rId1308" Type="http://schemas.openxmlformats.org/officeDocument/2006/relationships/oleObject" Target="embeddings/oleObject654.bin"/><Relationship Id="rId1862" Type="http://schemas.openxmlformats.org/officeDocument/2006/relationships/oleObject" Target="embeddings/oleObject936.bin"/><Relationship Id="rId1515" Type="http://schemas.openxmlformats.org/officeDocument/2006/relationships/oleObject" Target="embeddings/oleObject755.bin"/><Relationship Id="rId1722" Type="http://schemas.openxmlformats.org/officeDocument/2006/relationships/image" Target="media/image792.png"/><Relationship Id="rId14" Type="http://schemas.openxmlformats.org/officeDocument/2006/relationships/image" Target="media/image6.wmf"/><Relationship Id="rId163" Type="http://schemas.openxmlformats.org/officeDocument/2006/relationships/image" Target="media/image82.wmf"/><Relationship Id="rId370" Type="http://schemas.openxmlformats.org/officeDocument/2006/relationships/oleObject" Target="embeddings/oleObject167.bin"/><Relationship Id="rId230" Type="http://schemas.openxmlformats.org/officeDocument/2006/relationships/image" Target="media/image115.wmf"/><Relationship Id="rId468" Type="http://schemas.openxmlformats.org/officeDocument/2006/relationships/oleObject" Target="embeddings/oleObject219.bin"/><Relationship Id="rId675" Type="http://schemas.openxmlformats.org/officeDocument/2006/relationships/oleObject" Target="embeddings/oleObject322.bin"/><Relationship Id="rId882" Type="http://schemas.openxmlformats.org/officeDocument/2006/relationships/image" Target="media/image439.wmf"/><Relationship Id="rId1098" Type="http://schemas.openxmlformats.org/officeDocument/2006/relationships/oleObject" Target="embeddings/oleObject541.bin"/><Relationship Id="rId328" Type="http://schemas.openxmlformats.org/officeDocument/2006/relationships/oleObject" Target="embeddings/oleObject148.bin"/><Relationship Id="rId535" Type="http://schemas.openxmlformats.org/officeDocument/2006/relationships/oleObject" Target="embeddings/oleObject255.bin"/><Relationship Id="rId742" Type="http://schemas.openxmlformats.org/officeDocument/2006/relationships/image" Target="media/image375.png"/><Relationship Id="rId1165" Type="http://schemas.openxmlformats.org/officeDocument/2006/relationships/oleObject" Target="embeddings/oleObject576.bin"/><Relationship Id="rId1372" Type="http://schemas.openxmlformats.org/officeDocument/2006/relationships/oleObject" Target="embeddings/oleObject687.bin"/><Relationship Id="rId602" Type="http://schemas.openxmlformats.org/officeDocument/2006/relationships/image" Target="media/image300.wmf"/><Relationship Id="rId1025" Type="http://schemas.openxmlformats.org/officeDocument/2006/relationships/image" Target="media/image506.wmf"/><Relationship Id="rId1232" Type="http://schemas.openxmlformats.org/officeDocument/2006/relationships/image" Target="media/image592.wmf"/><Relationship Id="rId1677" Type="http://schemas.openxmlformats.org/officeDocument/2006/relationships/oleObject" Target="embeddings/oleObject851.bin"/><Relationship Id="rId1884" Type="http://schemas.openxmlformats.org/officeDocument/2006/relationships/oleObject" Target="embeddings/oleObject947.bin"/><Relationship Id="rId907" Type="http://schemas.openxmlformats.org/officeDocument/2006/relationships/image" Target="media/image451.wmf"/><Relationship Id="rId1537" Type="http://schemas.openxmlformats.org/officeDocument/2006/relationships/oleObject" Target="embeddings/oleObject766.bin"/><Relationship Id="rId1744" Type="http://schemas.openxmlformats.org/officeDocument/2006/relationships/image" Target="media/image806.wmf"/><Relationship Id="rId36" Type="http://schemas.openxmlformats.org/officeDocument/2006/relationships/image" Target="media/image17.wmf"/><Relationship Id="rId1604" Type="http://schemas.openxmlformats.org/officeDocument/2006/relationships/oleObject" Target="embeddings/oleObject806.bin"/><Relationship Id="rId185" Type="http://schemas.openxmlformats.org/officeDocument/2006/relationships/oleObject" Target="embeddings/oleObject84.bin"/><Relationship Id="rId1811" Type="http://schemas.openxmlformats.org/officeDocument/2006/relationships/image" Target="media/image838.png"/><Relationship Id="rId1909" Type="http://schemas.openxmlformats.org/officeDocument/2006/relationships/image" Target="media/image895.wmf"/><Relationship Id="rId392" Type="http://schemas.openxmlformats.org/officeDocument/2006/relationships/image" Target="media/image201.png"/><Relationship Id="rId697" Type="http://schemas.openxmlformats.org/officeDocument/2006/relationships/oleObject" Target="embeddings/oleObject330.bin"/><Relationship Id="rId252" Type="http://schemas.openxmlformats.org/officeDocument/2006/relationships/image" Target="media/image126.wmf"/><Relationship Id="rId1187" Type="http://schemas.openxmlformats.org/officeDocument/2006/relationships/oleObject" Target="embeddings/oleObject588.bin"/><Relationship Id="rId112" Type="http://schemas.openxmlformats.org/officeDocument/2006/relationships/image" Target="media/image56.wmf"/><Relationship Id="rId557" Type="http://schemas.openxmlformats.org/officeDocument/2006/relationships/image" Target="media/image278.png"/><Relationship Id="rId764" Type="http://schemas.openxmlformats.org/officeDocument/2006/relationships/oleObject" Target="embeddings/oleObject366.bin"/><Relationship Id="rId971" Type="http://schemas.openxmlformats.org/officeDocument/2006/relationships/oleObject" Target="embeddings/oleObject477.bin"/><Relationship Id="rId1394" Type="http://schemas.openxmlformats.org/officeDocument/2006/relationships/oleObject" Target="embeddings/oleObject698.bin"/><Relationship Id="rId1699" Type="http://schemas.openxmlformats.org/officeDocument/2006/relationships/image" Target="media/image784.wmf"/><Relationship Id="rId417" Type="http://schemas.openxmlformats.org/officeDocument/2006/relationships/oleObject" Target="embeddings/oleObject190.bin"/><Relationship Id="rId624" Type="http://schemas.openxmlformats.org/officeDocument/2006/relationships/image" Target="media/image311.wmf"/><Relationship Id="rId831" Type="http://schemas.openxmlformats.org/officeDocument/2006/relationships/oleObject" Target="embeddings/oleObject405.bin"/><Relationship Id="rId1047" Type="http://schemas.openxmlformats.org/officeDocument/2006/relationships/image" Target="media/image517.wmf"/><Relationship Id="rId1254" Type="http://schemas.openxmlformats.org/officeDocument/2006/relationships/image" Target="media/image598.wmf"/><Relationship Id="rId1461" Type="http://schemas.openxmlformats.org/officeDocument/2006/relationships/image" Target="media/image696.wmf"/><Relationship Id="rId929" Type="http://schemas.openxmlformats.org/officeDocument/2006/relationships/oleObject" Target="embeddings/oleObject454.bin"/><Relationship Id="rId1114" Type="http://schemas.openxmlformats.org/officeDocument/2006/relationships/oleObject" Target="embeddings/oleObject549.bin"/><Relationship Id="rId1321" Type="http://schemas.openxmlformats.org/officeDocument/2006/relationships/image" Target="media/image624.wmf"/><Relationship Id="rId1559" Type="http://schemas.openxmlformats.org/officeDocument/2006/relationships/oleObject" Target="embeddings/oleObject780.bin"/><Relationship Id="rId1766" Type="http://schemas.openxmlformats.org/officeDocument/2006/relationships/oleObject" Target="embeddings/oleObject895.bin"/><Relationship Id="rId58" Type="http://schemas.openxmlformats.org/officeDocument/2006/relationships/image" Target="media/image28.wmf"/><Relationship Id="rId1419" Type="http://schemas.openxmlformats.org/officeDocument/2006/relationships/oleObject" Target="embeddings/oleObject707.bin"/><Relationship Id="rId1626" Type="http://schemas.openxmlformats.org/officeDocument/2006/relationships/oleObject" Target="embeddings/oleObject818.bin"/><Relationship Id="rId1833" Type="http://schemas.openxmlformats.org/officeDocument/2006/relationships/oleObject" Target="embeddings/oleObject927.bin"/><Relationship Id="rId1900" Type="http://schemas.openxmlformats.org/officeDocument/2006/relationships/oleObject" Target="embeddings/oleObject955.bin"/><Relationship Id="rId274" Type="http://schemas.openxmlformats.org/officeDocument/2006/relationships/image" Target="media/image141.wmf"/><Relationship Id="rId481" Type="http://schemas.openxmlformats.org/officeDocument/2006/relationships/image" Target="media/image243.wmf"/><Relationship Id="rId134" Type="http://schemas.openxmlformats.org/officeDocument/2006/relationships/image" Target="media/image67.wmf"/><Relationship Id="rId579" Type="http://schemas.openxmlformats.org/officeDocument/2006/relationships/image" Target="media/image289.wmf"/><Relationship Id="rId786" Type="http://schemas.openxmlformats.org/officeDocument/2006/relationships/image" Target="media/image395.wmf"/><Relationship Id="rId993" Type="http://schemas.openxmlformats.org/officeDocument/2006/relationships/oleObject" Target="embeddings/oleObject489.bin"/><Relationship Id="rId341" Type="http://schemas.openxmlformats.org/officeDocument/2006/relationships/image" Target="media/image174.wmf"/><Relationship Id="rId439" Type="http://schemas.openxmlformats.org/officeDocument/2006/relationships/oleObject" Target="embeddings/oleObject201.bin"/><Relationship Id="rId646" Type="http://schemas.openxmlformats.org/officeDocument/2006/relationships/image" Target="media/image322.wmf"/><Relationship Id="rId1069" Type="http://schemas.openxmlformats.org/officeDocument/2006/relationships/image" Target="media/image528.wmf"/><Relationship Id="rId1276" Type="http://schemas.openxmlformats.org/officeDocument/2006/relationships/image" Target="media/image6030.wmf"/><Relationship Id="rId1483" Type="http://schemas.openxmlformats.org/officeDocument/2006/relationships/oleObject" Target="embeddings/oleObject738.bin"/><Relationship Id="rId201" Type="http://schemas.openxmlformats.org/officeDocument/2006/relationships/oleObject" Target="embeddings/oleObject92.bin"/><Relationship Id="rId506" Type="http://schemas.openxmlformats.org/officeDocument/2006/relationships/oleObject" Target="embeddings/oleObject239.bin"/><Relationship Id="rId853" Type="http://schemas.openxmlformats.org/officeDocument/2006/relationships/oleObject" Target="embeddings/oleObject415.bin"/><Relationship Id="rId1136" Type="http://schemas.openxmlformats.org/officeDocument/2006/relationships/oleObject" Target="embeddings/oleObject560.bin"/><Relationship Id="rId1690" Type="http://schemas.openxmlformats.org/officeDocument/2006/relationships/oleObject" Target="embeddings/oleObject859.bin"/><Relationship Id="rId1788" Type="http://schemas.openxmlformats.org/officeDocument/2006/relationships/image" Target="media/image826.wmf"/><Relationship Id="rId713" Type="http://schemas.openxmlformats.org/officeDocument/2006/relationships/oleObject" Target="embeddings/oleObject338.bin"/><Relationship Id="rId920" Type="http://schemas.openxmlformats.org/officeDocument/2006/relationships/oleObject" Target="embeddings/oleObject449.bin"/><Relationship Id="rId1343" Type="http://schemas.openxmlformats.org/officeDocument/2006/relationships/image" Target="media/image634.wmf"/><Relationship Id="rId1550" Type="http://schemas.openxmlformats.org/officeDocument/2006/relationships/image" Target="media/image7331.wmf"/><Relationship Id="rId1648" Type="http://schemas.openxmlformats.org/officeDocument/2006/relationships/oleObject" Target="embeddings/oleObject831.bin"/><Relationship Id="rId1203" Type="http://schemas.openxmlformats.org/officeDocument/2006/relationships/oleObject" Target="embeddings/oleObject598.bin"/><Relationship Id="rId1410" Type="http://schemas.openxmlformats.org/officeDocument/2006/relationships/image" Target="media/image669.wmf"/><Relationship Id="rId1508" Type="http://schemas.openxmlformats.org/officeDocument/2006/relationships/image" Target="media/image718.wmf"/><Relationship Id="rId1855" Type="http://schemas.openxmlformats.org/officeDocument/2006/relationships/image" Target="media/image864.png"/><Relationship Id="rId1715" Type="http://schemas.openxmlformats.org/officeDocument/2006/relationships/image" Target="media/image788.wmf"/><Relationship Id="rId1922" Type="http://schemas.openxmlformats.org/officeDocument/2006/relationships/oleObject" Target="embeddings/oleObject964.bin"/><Relationship Id="rId296" Type="http://schemas.openxmlformats.org/officeDocument/2006/relationships/oleObject" Target="embeddings/oleObject131.bin"/><Relationship Id="rId156" Type="http://schemas.openxmlformats.org/officeDocument/2006/relationships/image" Target="media/image78.wmf"/><Relationship Id="rId363" Type="http://schemas.openxmlformats.org/officeDocument/2006/relationships/oleObject" Target="embeddings/oleObject164.bin"/><Relationship Id="rId570" Type="http://schemas.openxmlformats.org/officeDocument/2006/relationships/image" Target="media/image285.png"/><Relationship Id="rId223" Type="http://schemas.openxmlformats.org/officeDocument/2006/relationships/oleObject" Target="embeddings/oleObject103.bin"/><Relationship Id="rId430" Type="http://schemas.openxmlformats.org/officeDocument/2006/relationships/image" Target="media/image221.wmf"/><Relationship Id="rId668" Type="http://schemas.openxmlformats.org/officeDocument/2006/relationships/image" Target="media/image333.png"/><Relationship Id="rId875" Type="http://schemas.openxmlformats.org/officeDocument/2006/relationships/oleObject" Target="embeddings/oleObject426.bin"/><Relationship Id="rId1060" Type="http://schemas.openxmlformats.org/officeDocument/2006/relationships/oleObject" Target="embeddings/oleObject522.bin"/><Relationship Id="rId1298" Type="http://schemas.openxmlformats.org/officeDocument/2006/relationships/image" Target="media/image612.wmf"/><Relationship Id="rId528" Type="http://schemas.openxmlformats.org/officeDocument/2006/relationships/oleObject" Target="embeddings/oleObject251.bin"/><Relationship Id="rId735" Type="http://schemas.openxmlformats.org/officeDocument/2006/relationships/oleObject" Target="embeddings/oleObject349.bin"/><Relationship Id="rId942" Type="http://schemas.openxmlformats.org/officeDocument/2006/relationships/oleObject" Target="embeddings/oleObject461.bin"/><Relationship Id="rId1158" Type="http://schemas.openxmlformats.org/officeDocument/2006/relationships/image" Target="media/image571.wmf"/><Relationship Id="rId1365" Type="http://schemas.openxmlformats.org/officeDocument/2006/relationships/image" Target="media/image645.wmf"/><Relationship Id="rId1572" Type="http://schemas.openxmlformats.org/officeDocument/2006/relationships/oleObject" Target="embeddings/oleObject787.bin"/><Relationship Id="rId1018" Type="http://schemas.openxmlformats.org/officeDocument/2006/relationships/oleObject" Target="embeddings/oleObject501.bin"/><Relationship Id="rId1225" Type="http://schemas.openxmlformats.org/officeDocument/2006/relationships/image" Target="media/image5880.wmf"/><Relationship Id="rId1432" Type="http://schemas.openxmlformats.org/officeDocument/2006/relationships/image" Target="media/image682.wmf"/><Relationship Id="rId1877" Type="http://schemas.openxmlformats.org/officeDocument/2006/relationships/image" Target="media/image877.wmf"/><Relationship Id="rId71" Type="http://schemas.openxmlformats.org/officeDocument/2006/relationships/oleObject" Target="embeddings/oleObject30.bin"/><Relationship Id="rId802" Type="http://schemas.openxmlformats.org/officeDocument/2006/relationships/image" Target="media/image401.wmf"/><Relationship Id="rId1737" Type="http://schemas.openxmlformats.org/officeDocument/2006/relationships/image" Target="media/image802.png"/><Relationship Id="rId29" Type="http://schemas.openxmlformats.org/officeDocument/2006/relationships/oleObject" Target="embeddings/oleObject9.bin"/><Relationship Id="rId178" Type="http://schemas.openxmlformats.org/officeDocument/2006/relationships/image" Target="media/image91.wmf"/><Relationship Id="rId1804" Type="http://schemas.openxmlformats.org/officeDocument/2006/relationships/oleObject" Target="embeddings/oleObject914.bin"/><Relationship Id="rId385" Type="http://schemas.openxmlformats.org/officeDocument/2006/relationships/oleObject" Target="embeddings/oleObject175.bin"/><Relationship Id="rId592" Type="http://schemas.openxmlformats.org/officeDocument/2006/relationships/image" Target="media/image295.wmf"/><Relationship Id="rId245" Type="http://schemas.openxmlformats.org/officeDocument/2006/relationships/oleObject" Target="embeddings/oleObject112.bin"/><Relationship Id="rId452" Type="http://schemas.openxmlformats.org/officeDocument/2006/relationships/oleObject" Target="embeddings/oleObject210.bin"/><Relationship Id="rId897" Type="http://schemas.openxmlformats.org/officeDocument/2006/relationships/image" Target="media/image446.wmf"/><Relationship Id="rId1082" Type="http://schemas.openxmlformats.org/officeDocument/2006/relationships/oleObject" Target="embeddings/oleObject533.bin"/><Relationship Id="rId105" Type="http://schemas.openxmlformats.org/officeDocument/2006/relationships/oleObject" Target="embeddings/oleObject46.bin"/><Relationship Id="rId312" Type="http://schemas.openxmlformats.org/officeDocument/2006/relationships/image" Target="media/image160.wmf"/><Relationship Id="rId757" Type="http://schemas.openxmlformats.org/officeDocument/2006/relationships/image" Target="media/image382.wmf"/><Relationship Id="rId964" Type="http://schemas.openxmlformats.org/officeDocument/2006/relationships/oleObject" Target="embeddings/oleObject473.bin"/><Relationship Id="rId1387" Type="http://schemas.openxmlformats.org/officeDocument/2006/relationships/image" Target="media/image656.wmf"/><Relationship Id="rId1594" Type="http://schemas.openxmlformats.org/officeDocument/2006/relationships/image" Target="media/image749.wmf"/><Relationship Id="rId93" Type="http://schemas.openxmlformats.org/officeDocument/2006/relationships/oleObject" Target="embeddings/oleObject40.bin"/><Relationship Id="rId617" Type="http://schemas.openxmlformats.org/officeDocument/2006/relationships/oleObject" Target="embeddings/oleObject296.bin"/><Relationship Id="rId824" Type="http://schemas.openxmlformats.org/officeDocument/2006/relationships/image" Target="media/image409.wmf"/><Relationship Id="rId1247" Type="http://schemas.openxmlformats.org/officeDocument/2006/relationships/oleObject" Target="embeddings/oleObject623.bin"/><Relationship Id="rId1454" Type="http://schemas.openxmlformats.org/officeDocument/2006/relationships/image" Target="media/image693.wmf"/><Relationship Id="rId1661" Type="http://schemas.openxmlformats.org/officeDocument/2006/relationships/oleObject" Target="embeddings/oleObject839.bin"/><Relationship Id="rId1899" Type="http://schemas.openxmlformats.org/officeDocument/2006/relationships/image" Target="media/image888.wmf"/><Relationship Id="rId1107" Type="http://schemas.openxmlformats.org/officeDocument/2006/relationships/image" Target="media/image547.wmf"/><Relationship Id="rId1314" Type="http://schemas.openxmlformats.org/officeDocument/2006/relationships/oleObject" Target="embeddings/oleObject657.bin"/><Relationship Id="rId1521" Type="http://schemas.openxmlformats.org/officeDocument/2006/relationships/oleObject" Target="embeddings/oleObject758.bin"/><Relationship Id="rId1759" Type="http://schemas.openxmlformats.org/officeDocument/2006/relationships/image" Target="media/image812.wmf"/><Relationship Id="rId1619" Type="http://schemas.openxmlformats.org/officeDocument/2006/relationships/image" Target="media/image758.wmf"/><Relationship Id="rId1826" Type="http://schemas.openxmlformats.org/officeDocument/2006/relationships/image" Target="media/image847.wmf"/><Relationship Id="rId20" Type="http://schemas.openxmlformats.org/officeDocument/2006/relationships/image" Target="media/image9.wmf"/><Relationship Id="rId267" Type="http://schemas.openxmlformats.org/officeDocument/2006/relationships/image" Target="media/image134.png"/><Relationship Id="rId474" Type="http://schemas.openxmlformats.org/officeDocument/2006/relationships/oleObject" Target="embeddings/oleObject222.bin"/><Relationship Id="rId127" Type="http://schemas.openxmlformats.org/officeDocument/2006/relationships/oleObject" Target="embeddings/oleObject57.bin"/><Relationship Id="rId681" Type="http://schemas.openxmlformats.org/officeDocument/2006/relationships/oleObject" Target="embeddings/oleObject325.bin"/><Relationship Id="rId779" Type="http://schemas.openxmlformats.org/officeDocument/2006/relationships/oleObject" Target="embeddings/oleObject374.bin"/><Relationship Id="rId986" Type="http://schemas.openxmlformats.org/officeDocument/2006/relationships/image" Target="media/image488.wmf"/><Relationship Id="rId334" Type="http://schemas.openxmlformats.org/officeDocument/2006/relationships/oleObject" Target="embeddings/oleObject151.bin"/><Relationship Id="rId541" Type="http://schemas.openxmlformats.org/officeDocument/2006/relationships/oleObject" Target="embeddings/oleObject258.bin"/><Relationship Id="rId639" Type="http://schemas.openxmlformats.org/officeDocument/2006/relationships/oleObject" Target="embeddings/oleObject307.bin"/><Relationship Id="rId1171" Type="http://schemas.openxmlformats.org/officeDocument/2006/relationships/oleObject" Target="embeddings/oleObject580.bin"/><Relationship Id="rId1269" Type="http://schemas.openxmlformats.org/officeDocument/2006/relationships/oleObject" Target="embeddings/oleObject634.bin"/><Relationship Id="rId1476" Type="http://schemas.openxmlformats.org/officeDocument/2006/relationships/image" Target="media/image703.wmf"/><Relationship Id="rId401" Type="http://schemas.openxmlformats.org/officeDocument/2006/relationships/oleObject" Target="embeddings/oleObject182.bin"/><Relationship Id="rId846" Type="http://schemas.openxmlformats.org/officeDocument/2006/relationships/oleObject" Target="embeddings/oleObject412.bin"/><Relationship Id="rId1031" Type="http://schemas.openxmlformats.org/officeDocument/2006/relationships/image" Target="media/image509.wmf"/><Relationship Id="rId1129" Type="http://schemas.openxmlformats.org/officeDocument/2006/relationships/image" Target="media/image558.wmf"/><Relationship Id="rId1683" Type="http://schemas.openxmlformats.org/officeDocument/2006/relationships/image" Target="media/image776.wmf"/><Relationship Id="rId1890" Type="http://schemas.openxmlformats.org/officeDocument/2006/relationships/oleObject" Target="embeddings/oleObject950.bin"/><Relationship Id="rId706" Type="http://schemas.openxmlformats.org/officeDocument/2006/relationships/image" Target="media/image358.wmf"/><Relationship Id="rId913" Type="http://schemas.openxmlformats.org/officeDocument/2006/relationships/image" Target="media/image454.wmf"/><Relationship Id="rId1336" Type="http://schemas.openxmlformats.org/officeDocument/2006/relationships/oleObject" Target="embeddings/oleObject669.bin"/><Relationship Id="rId1543" Type="http://schemas.openxmlformats.org/officeDocument/2006/relationships/oleObject" Target="embeddings/oleObject769.bin"/><Relationship Id="rId1750" Type="http://schemas.openxmlformats.org/officeDocument/2006/relationships/oleObject" Target="embeddings/oleObject888.bin"/><Relationship Id="rId42" Type="http://schemas.openxmlformats.org/officeDocument/2006/relationships/image" Target="media/image20.wmf"/><Relationship Id="rId1403" Type="http://schemas.openxmlformats.org/officeDocument/2006/relationships/image" Target="media/image665.wmf"/><Relationship Id="rId1610" Type="http://schemas.openxmlformats.org/officeDocument/2006/relationships/image" Target="media/image7540.wmf"/><Relationship Id="rId1848" Type="http://schemas.openxmlformats.org/officeDocument/2006/relationships/oleObject" Target="embeddings/oleObject934.bin"/><Relationship Id="rId191" Type="http://schemas.openxmlformats.org/officeDocument/2006/relationships/oleObject" Target="embeddings/oleObject87.bin"/><Relationship Id="rId1708" Type="http://schemas.openxmlformats.org/officeDocument/2006/relationships/image" Target="media/image787.wmf"/><Relationship Id="rId1915" Type="http://schemas.openxmlformats.org/officeDocument/2006/relationships/image" Target="media/image898.wmf"/><Relationship Id="rId289" Type="http://schemas.openxmlformats.org/officeDocument/2006/relationships/image" Target="media/image149.wmf"/><Relationship Id="rId496" Type="http://schemas.openxmlformats.org/officeDocument/2006/relationships/oleObject" Target="embeddings/oleObject234.bin"/><Relationship Id="rId717" Type="http://schemas.openxmlformats.org/officeDocument/2006/relationships/oleObject" Target="embeddings/oleObject340.bin"/><Relationship Id="rId924" Type="http://schemas.openxmlformats.org/officeDocument/2006/relationships/oleObject" Target="embeddings/oleObject451.bin"/><Relationship Id="rId1347" Type="http://schemas.openxmlformats.org/officeDocument/2006/relationships/image" Target="media/image636.wmf"/><Relationship Id="rId1554" Type="http://schemas.openxmlformats.org/officeDocument/2006/relationships/oleObject" Target="embeddings/oleObject775.bin"/><Relationship Id="rId1761" Type="http://schemas.openxmlformats.org/officeDocument/2006/relationships/image" Target="media/image813.wmf"/><Relationship Id="rId53" Type="http://schemas.openxmlformats.org/officeDocument/2006/relationships/oleObject" Target="embeddings/oleObject21.bin"/><Relationship Id="rId149" Type="http://schemas.openxmlformats.org/officeDocument/2006/relationships/oleObject" Target="embeddings/oleObject68.bin"/><Relationship Id="rId356" Type="http://schemas.openxmlformats.org/officeDocument/2006/relationships/oleObject" Target="embeddings/oleObject162.bin"/><Relationship Id="rId563" Type="http://schemas.openxmlformats.org/officeDocument/2006/relationships/oleObject" Target="embeddings/oleObject269.bin"/><Relationship Id="rId770" Type="http://schemas.openxmlformats.org/officeDocument/2006/relationships/oleObject" Target="embeddings/oleObject369.bin"/><Relationship Id="rId1193" Type="http://schemas.openxmlformats.org/officeDocument/2006/relationships/oleObject" Target="embeddings/oleObject592.bin"/><Relationship Id="rId1207" Type="http://schemas.openxmlformats.org/officeDocument/2006/relationships/oleObject" Target="embeddings/oleObject601.bin"/><Relationship Id="rId1414" Type="http://schemas.openxmlformats.org/officeDocument/2006/relationships/image" Target="media/image671.wmf"/><Relationship Id="rId1621" Type="http://schemas.openxmlformats.org/officeDocument/2006/relationships/image" Target="media/image759.wmf"/><Relationship Id="rId1859" Type="http://schemas.openxmlformats.org/officeDocument/2006/relationships/image" Target="media/image868.wmf"/><Relationship Id="rId216" Type="http://schemas.openxmlformats.org/officeDocument/2006/relationships/image" Target="media/image110.wmf"/><Relationship Id="rId423" Type="http://schemas.openxmlformats.org/officeDocument/2006/relationships/oleObject" Target="embeddings/oleObject193.bin"/><Relationship Id="rId868" Type="http://schemas.openxmlformats.org/officeDocument/2006/relationships/image" Target="media/image432.wmf"/><Relationship Id="rId1053" Type="http://schemas.openxmlformats.org/officeDocument/2006/relationships/image" Target="media/image520.wmf"/><Relationship Id="rId1260" Type="http://schemas.openxmlformats.org/officeDocument/2006/relationships/image" Target="media/image601.wmf"/><Relationship Id="rId1498" Type="http://schemas.openxmlformats.org/officeDocument/2006/relationships/oleObject" Target="embeddings/oleObject746.bin"/><Relationship Id="rId1719" Type="http://schemas.openxmlformats.org/officeDocument/2006/relationships/image" Target="media/image790.wmf"/><Relationship Id="rId1926" Type="http://schemas.openxmlformats.org/officeDocument/2006/relationships/image" Target="media/image905.png"/><Relationship Id="rId630" Type="http://schemas.openxmlformats.org/officeDocument/2006/relationships/image" Target="media/image314.wmf"/><Relationship Id="rId728" Type="http://schemas.openxmlformats.org/officeDocument/2006/relationships/image" Target="media/image369.wmf"/><Relationship Id="rId935" Type="http://schemas.openxmlformats.org/officeDocument/2006/relationships/image" Target="media/image464.wmf"/><Relationship Id="rId1358" Type="http://schemas.openxmlformats.org/officeDocument/2006/relationships/oleObject" Target="embeddings/oleObject680.bin"/><Relationship Id="rId1565" Type="http://schemas.openxmlformats.org/officeDocument/2006/relationships/image" Target="media/image737.wmf"/><Relationship Id="rId1772" Type="http://schemas.openxmlformats.org/officeDocument/2006/relationships/oleObject" Target="embeddings/oleObject898.bin"/><Relationship Id="rId64" Type="http://schemas.openxmlformats.org/officeDocument/2006/relationships/image" Target="media/image31.wmf"/><Relationship Id="rId367" Type="http://schemas.openxmlformats.org/officeDocument/2006/relationships/image" Target="media/image189.wmf"/><Relationship Id="rId574" Type="http://schemas.openxmlformats.org/officeDocument/2006/relationships/image" Target="media/image287.wmf"/><Relationship Id="rId1120" Type="http://schemas.openxmlformats.org/officeDocument/2006/relationships/oleObject" Target="embeddings/oleObject552.bin"/><Relationship Id="rId1218" Type="http://schemas.openxmlformats.org/officeDocument/2006/relationships/oleObject" Target="embeddings/oleObject609.bin"/><Relationship Id="rId1425" Type="http://schemas.openxmlformats.org/officeDocument/2006/relationships/oleObject" Target="embeddings/oleObject709.bin"/><Relationship Id="rId227" Type="http://schemas.openxmlformats.org/officeDocument/2006/relationships/header" Target="header2.xml"/><Relationship Id="rId781" Type="http://schemas.openxmlformats.org/officeDocument/2006/relationships/oleObject" Target="embeddings/oleObject375.bin"/><Relationship Id="rId879" Type="http://schemas.openxmlformats.org/officeDocument/2006/relationships/oleObject" Target="embeddings/oleObject428.bin"/><Relationship Id="rId1632" Type="http://schemas.openxmlformats.org/officeDocument/2006/relationships/oleObject" Target="embeddings/oleObject821.bin"/><Relationship Id="rId434" Type="http://schemas.openxmlformats.org/officeDocument/2006/relationships/image" Target="media/image223.wmf"/><Relationship Id="rId641" Type="http://schemas.openxmlformats.org/officeDocument/2006/relationships/oleObject" Target="embeddings/oleObject308.bin"/><Relationship Id="rId739" Type="http://schemas.openxmlformats.org/officeDocument/2006/relationships/image" Target="media/image374.wmf"/><Relationship Id="rId1064" Type="http://schemas.openxmlformats.org/officeDocument/2006/relationships/oleObject" Target="embeddings/oleObject524.bin"/><Relationship Id="rId1271" Type="http://schemas.openxmlformats.org/officeDocument/2006/relationships/oleObject" Target="embeddings/oleObject635.bin"/><Relationship Id="rId1369" Type="http://schemas.openxmlformats.org/officeDocument/2006/relationships/image" Target="media/image647.wmf"/><Relationship Id="rId1576" Type="http://schemas.openxmlformats.org/officeDocument/2006/relationships/oleObject" Target="embeddings/oleObject790.bin"/><Relationship Id="rId280" Type="http://schemas.openxmlformats.org/officeDocument/2006/relationships/oleObject" Target="embeddings/oleObject123.bin"/><Relationship Id="rId501" Type="http://schemas.openxmlformats.org/officeDocument/2006/relationships/image" Target="media/image252.wmf"/><Relationship Id="rId946" Type="http://schemas.openxmlformats.org/officeDocument/2006/relationships/image" Target="media/image469.wmf"/><Relationship Id="rId1131" Type="http://schemas.openxmlformats.org/officeDocument/2006/relationships/image" Target="media/image559.wmf"/><Relationship Id="rId1229" Type="http://schemas.openxmlformats.org/officeDocument/2006/relationships/image" Target="media/image590.wmf"/><Relationship Id="rId1783" Type="http://schemas.openxmlformats.org/officeDocument/2006/relationships/image" Target="media/image824.wmf"/><Relationship Id="rId75" Type="http://schemas.openxmlformats.org/officeDocument/2006/relationships/oleObject" Target="embeddings/oleObject32.bin"/><Relationship Id="rId140" Type="http://schemas.openxmlformats.org/officeDocument/2006/relationships/image" Target="media/image70.wmf"/><Relationship Id="rId378" Type="http://schemas.openxmlformats.org/officeDocument/2006/relationships/image" Target="media/image194.wmf"/><Relationship Id="rId585" Type="http://schemas.openxmlformats.org/officeDocument/2006/relationships/oleObject" Target="embeddings/oleObject280.bin"/><Relationship Id="rId792" Type="http://schemas.openxmlformats.org/officeDocument/2006/relationships/image" Target="media/image397.wmf"/><Relationship Id="rId806" Type="http://schemas.openxmlformats.org/officeDocument/2006/relationships/oleObject" Target="embeddings/oleObject390.bin"/><Relationship Id="rId1436" Type="http://schemas.openxmlformats.org/officeDocument/2006/relationships/image" Target="media/image684.wmf"/><Relationship Id="rId1643" Type="http://schemas.openxmlformats.org/officeDocument/2006/relationships/image" Target="media/image7310.wmf"/><Relationship Id="rId1850" Type="http://schemas.openxmlformats.org/officeDocument/2006/relationships/image" Target="media/image859.png"/><Relationship Id="rId6" Type="http://schemas.openxmlformats.org/officeDocument/2006/relationships/footnotes" Target="footnotes.xml"/><Relationship Id="rId238" Type="http://schemas.openxmlformats.org/officeDocument/2006/relationships/image" Target="media/image119.wmf"/><Relationship Id="rId445" Type="http://schemas.openxmlformats.org/officeDocument/2006/relationships/oleObject" Target="embeddings/oleObject204.bin"/><Relationship Id="rId652" Type="http://schemas.openxmlformats.org/officeDocument/2006/relationships/image" Target="media/image325.wmf"/><Relationship Id="rId1075" Type="http://schemas.openxmlformats.org/officeDocument/2006/relationships/image" Target="media/image531.wmf"/><Relationship Id="rId1282" Type="http://schemas.openxmlformats.org/officeDocument/2006/relationships/image" Target="media/image606.wmf"/><Relationship Id="rId1503" Type="http://schemas.openxmlformats.org/officeDocument/2006/relationships/image" Target="media/image716.wmf"/><Relationship Id="rId1710" Type="http://schemas.openxmlformats.org/officeDocument/2006/relationships/oleObject" Target="embeddings/oleObject871.bin"/><Relationship Id="rId291" Type="http://schemas.openxmlformats.org/officeDocument/2006/relationships/image" Target="media/image150.wmf"/><Relationship Id="rId305" Type="http://schemas.openxmlformats.org/officeDocument/2006/relationships/oleObject" Target="embeddings/oleObject136.bin"/><Relationship Id="rId512" Type="http://schemas.openxmlformats.org/officeDocument/2006/relationships/oleObject" Target="embeddings/oleObject242.bin"/><Relationship Id="rId957" Type="http://schemas.openxmlformats.org/officeDocument/2006/relationships/oleObject" Target="embeddings/oleObject469.bin"/><Relationship Id="rId1142" Type="http://schemas.openxmlformats.org/officeDocument/2006/relationships/oleObject" Target="embeddings/oleObject563.bin"/><Relationship Id="rId1587" Type="http://schemas.openxmlformats.org/officeDocument/2006/relationships/oleObject" Target="embeddings/oleObject797.bin"/><Relationship Id="rId1794" Type="http://schemas.openxmlformats.org/officeDocument/2006/relationships/image" Target="media/image829.wmf"/><Relationship Id="rId1808" Type="http://schemas.openxmlformats.org/officeDocument/2006/relationships/oleObject" Target="embeddings/oleObject916.bin"/><Relationship Id="rId86" Type="http://schemas.openxmlformats.org/officeDocument/2006/relationships/image" Target="media/image43.wmf"/><Relationship Id="rId151" Type="http://schemas.openxmlformats.org/officeDocument/2006/relationships/oleObject" Target="embeddings/oleObject69.bin"/><Relationship Id="rId389" Type="http://schemas.openxmlformats.org/officeDocument/2006/relationships/oleObject" Target="embeddings/oleObject177.bin"/><Relationship Id="rId596" Type="http://schemas.openxmlformats.org/officeDocument/2006/relationships/image" Target="media/image297.wmf"/><Relationship Id="rId817" Type="http://schemas.openxmlformats.org/officeDocument/2006/relationships/image" Target="media/image405.wmf"/><Relationship Id="rId1002" Type="http://schemas.openxmlformats.org/officeDocument/2006/relationships/oleObject" Target="embeddings/oleObject493.bin"/><Relationship Id="rId1447" Type="http://schemas.openxmlformats.org/officeDocument/2006/relationships/oleObject" Target="embeddings/oleObject720.bin"/><Relationship Id="rId1654" Type="http://schemas.openxmlformats.org/officeDocument/2006/relationships/oleObject" Target="embeddings/oleObject835.bin"/><Relationship Id="rId1861" Type="http://schemas.openxmlformats.org/officeDocument/2006/relationships/image" Target="media/image869.wmf"/><Relationship Id="rId249" Type="http://schemas.openxmlformats.org/officeDocument/2006/relationships/oleObject" Target="embeddings/oleObject114.bin"/><Relationship Id="rId456" Type="http://schemas.openxmlformats.org/officeDocument/2006/relationships/oleObject" Target="embeddings/oleObject212.bin"/><Relationship Id="rId663" Type="http://schemas.openxmlformats.org/officeDocument/2006/relationships/oleObject" Target="embeddings/oleObject319.bin"/><Relationship Id="rId870" Type="http://schemas.openxmlformats.org/officeDocument/2006/relationships/image" Target="media/image433.wmf"/><Relationship Id="rId1086" Type="http://schemas.openxmlformats.org/officeDocument/2006/relationships/oleObject" Target="embeddings/oleObject535.bin"/><Relationship Id="rId1293" Type="http://schemas.openxmlformats.org/officeDocument/2006/relationships/image" Target="media/image609.wmf"/><Relationship Id="rId1307" Type="http://schemas.openxmlformats.org/officeDocument/2006/relationships/image" Target="media/image617.wmf"/><Relationship Id="rId1514" Type="http://schemas.openxmlformats.org/officeDocument/2006/relationships/image" Target="media/image721.wmf"/><Relationship Id="rId1721" Type="http://schemas.openxmlformats.org/officeDocument/2006/relationships/image" Target="media/image791.png"/><Relationship Id="rId13" Type="http://schemas.openxmlformats.org/officeDocument/2006/relationships/oleObject" Target="embeddings/oleObject1.bin"/><Relationship Id="rId109" Type="http://schemas.openxmlformats.org/officeDocument/2006/relationships/oleObject" Target="embeddings/oleObject48.bin"/><Relationship Id="rId316" Type="http://schemas.openxmlformats.org/officeDocument/2006/relationships/image" Target="media/image162.wmf"/><Relationship Id="rId523" Type="http://schemas.openxmlformats.org/officeDocument/2006/relationships/image" Target="media/image262.wmf"/><Relationship Id="rId968" Type="http://schemas.openxmlformats.org/officeDocument/2006/relationships/oleObject" Target="embeddings/oleObject475.bin"/><Relationship Id="rId1153" Type="http://schemas.openxmlformats.org/officeDocument/2006/relationships/oleObject" Target="embeddings/oleObject569.bin"/><Relationship Id="rId1598" Type="http://schemas.openxmlformats.org/officeDocument/2006/relationships/oleObject" Target="embeddings/oleObject803.bin"/><Relationship Id="rId1819" Type="http://schemas.openxmlformats.org/officeDocument/2006/relationships/image" Target="media/image843.wmf"/><Relationship Id="rId97" Type="http://schemas.openxmlformats.org/officeDocument/2006/relationships/oleObject" Target="embeddings/oleObject42.bin"/><Relationship Id="rId730" Type="http://schemas.openxmlformats.org/officeDocument/2006/relationships/image" Target="media/image370.wmf"/><Relationship Id="rId828" Type="http://schemas.openxmlformats.org/officeDocument/2006/relationships/image" Target="media/image411.wmf"/><Relationship Id="rId1013" Type="http://schemas.openxmlformats.org/officeDocument/2006/relationships/image" Target="media/image500.wmf"/><Relationship Id="rId1360" Type="http://schemas.openxmlformats.org/officeDocument/2006/relationships/oleObject" Target="embeddings/oleObject681.bin"/><Relationship Id="rId1458" Type="http://schemas.openxmlformats.org/officeDocument/2006/relationships/header" Target="header7.xml"/><Relationship Id="rId1665" Type="http://schemas.openxmlformats.org/officeDocument/2006/relationships/image" Target="media/image773.wmf"/><Relationship Id="rId1872" Type="http://schemas.openxmlformats.org/officeDocument/2006/relationships/oleObject" Target="embeddings/oleObject941.bin"/><Relationship Id="rId162" Type="http://schemas.openxmlformats.org/officeDocument/2006/relationships/image" Target="media/image81.wmf"/><Relationship Id="rId467" Type="http://schemas.openxmlformats.org/officeDocument/2006/relationships/oleObject" Target="embeddings/oleObject218.bin"/><Relationship Id="rId1097" Type="http://schemas.openxmlformats.org/officeDocument/2006/relationships/image" Target="media/image542.wmf"/><Relationship Id="rId1220" Type="http://schemas.openxmlformats.org/officeDocument/2006/relationships/oleObject" Target="embeddings/oleObject610.bin"/><Relationship Id="rId1318" Type="http://schemas.openxmlformats.org/officeDocument/2006/relationships/oleObject" Target="embeddings/oleObject659.bin"/><Relationship Id="rId1525" Type="http://schemas.openxmlformats.org/officeDocument/2006/relationships/oleObject" Target="embeddings/oleObject760.bin"/><Relationship Id="rId674" Type="http://schemas.openxmlformats.org/officeDocument/2006/relationships/image" Target="media/image339.wmf"/><Relationship Id="rId881" Type="http://schemas.openxmlformats.org/officeDocument/2006/relationships/oleObject" Target="embeddings/oleObject429.bin"/><Relationship Id="rId979" Type="http://schemas.openxmlformats.org/officeDocument/2006/relationships/oleObject" Target="embeddings/oleObject481.bin"/><Relationship Id="rId1732" Type="http://schemas.openxmlformats.org/officeDocument/2006/relationships/oleObject" Target="embeddings/oleObject880.bin"/><Relationship Id="rId24" Type="http://schemas.openxmlformats.org/officeDocument/2006/relationships/image" Target="media/image11.wmf"/><Relationship Id="rId327" Type="http://schemas.openxmlformats.org/officeDocument/2006/relationships/oleObject" Target="embeddings/oleObject147.bin"/><Relationship Id="rId534" Type="http://schemas.openxmlformats.org/officeDocument/2006/relationships/oleObject" Target="embeddings/oleObject254.bin"/><Relationship Id="rId741" Type="http://schemas.openxmlformats.org/officeDocument/2006/relationships/oleObject" Target="embeddings/oleObject353.bin"/><Relationship Id="rId839" Type="http://schemas.openxmlformats.org/officeDocument/2006/relationships/image" Target="media/image417.wmf"/><Relationship Id="rId1164" Type="http://schemas.openxmlformats.org/officeDocument/2006/relationships/image" Target="media/image5720.wmf"/><Relationship Id="rId1371" Type="http://schemas.openxmlformats.org/officeDocument/2006/relationships/image" Target="media/image648.wmf"/><Relationship Id="rId1469" Type="http://schemas.openxmlformats.org/officeDocument/2006/relationships/oleObject" Target="embeddings/oleObject731.bin"/><Relationship Id="rId173" Type="http://schemas.openxmlformats.org/officeDocument/2006/relationships/oleObject" Target="embeddings/oleObject78.bin"/><Relationship Id="rId380" Type="http://schemas.openxmlformats.org/officeDocument/2006/relationships/image" Target="media/image195.wmf"/><Relationship Id="rId601" Type="http://schemas.openxmlformats.org/officeDocument/2006/relationships/oleObject" Target="embeddings/oleObject288.bin"/><Relationship Id="rId1024" Type="http://schemas.openxmlformats.org/officeDocument/2006/relationships/oleObject" Target="embeddings/oleObject504.bin"/><Relationship Id="rId1231" Type="http://schemas.openxmlformats.org/officeDocument/2006/relationships/image" Target="media/image591.wmf"/><Relationship Id="rId1676" Type="http://schemas.openxmlformats.org/officeDocument/2006/relationships/oleObject" Target="embeddings/oleObject850.bin"/><Relationship Id="rId1883" Type="http://schemas.openxmlformats.org/officeDocument/2006/relationships/image" Target="media/image880.wmf"/><Relationship Id="rId240" Type="http://schemas.openxmlformats.org/officeDocument/2006/relationships/image" Target="media/image120.wmf"/><Relationship Id="rId478" Type="http://schemas.openxmlformats.org/officeDocument/2006/relationships/oleObject" Target="embeddings/oleObject224.bin"/><Relationship Id="rId685" Type="http://schemas.openxmlformats.org/officeDocument/2006/relationships/oleObject" Target="embeddings/oleObject327.bin"/><Relationship Id="rId892" Type="http://schemas.openxmlformats.org/officeDocument/2006/relationships/oleObject" Target="embeddings/oleObject435.bin"/><Relationship Id="rId906" Type="http://schemas.openxmlformats.org/officeDocument/2006/relationships/oleObject" Target="embeddings/oleObject442.bin"/><Relationship Id="rId1329" Type="http://schemas.openxmlformats.org/officeDocument/2006/relationships/image" Target="media/image628.wmf"/><Relationship Id="rId1536" Type="http://schemas.openxmlformats.org/officeDocument/2006/relationships/image" Target="media/image732.wmf"/><Relationship Id="rId1743" Type="http://schemas.openxmlformats.org/officeDocument/2006/relationships/oleObject" Target="embeddings/oleObject885.bin"/><Relationship Id="rId35" Type="http://schemas.openxmlformats.org/officeDocument/2006/relationships/oleObject" Target="embeddings/oleObject12.bin"/><Relationship Id="rId100" Type="http://schemas.openxmlformats.org/officeDocument/2006/relationships/image" Target="media/image50.wmf"/><Relationship Id="rId338" Type="http://schemas.openxmlformats.org/officeDocument/2006/relationships/oleObject" Target="embeddings/oleObject153.bin"/><Relationship Id="rId545" Type="http://schemas.openxmlformats.org/officeDocument/2006/relationships/image" Target="media/image272.wmf"/><Relationship Id="rId752" Type="http://schemas.openxmlformats.org/officeDocument/2006/relationships/oleObject" Target="embeddings/oleObject359.bin"/><Relationship Id="rId1175" Type="http://schemas.openxmlformats.org/officeDocument/2006/relationships/image" Target="media/image577.wmf"/><Relationship Id="rId1382" Type="http://schemas.openxmlformats.org/officeDocument/2006/relationships/oleObject" Target="embeddings/oleObject692.bin"/><Relationship Id="rId1603" Type="http://schemas.openxmlformats.org/officeDocument/2006/relationships/image" Target="media/image753.wmf"/><Relationship Id="rId1810" Type="http://schemas.openxmlformats.org/officeDocument/2006/relationships/oleObject" Target="embeddings/oleObject917.bin"/><Relationship Id="rId184" Type="http://schemas.openxmlformats.org/officeDocument/2006/relationships/image" Target="media/image94.wmf"/><Relationship Id="rId391" Type="http://schemas.openxmlformats.org/officeDocument/2006/relationships/oleObject" Target="embeddings/oleObject178.bin"/><Relationship Id="rId405" Type="http://schemas.openxmlformats.org/officeDocument/2006/relationships/oleObject" Target="embeddings/oleObject184.bin"/><Relationship Id="rId612" Type="http://schemas.openxmlformats.org/officeDocument/2006/relationships/image" Target="media/image305.wmf"/><Relationship Id="rId1035" Type="http://schemas.openxmlformats.org/officeDocument/2006/relationships/image" Target="media/image511.wmf"/><Relationship Id="rId1242" Type="http://schemas.openxmlformats.org/officeDocument/2006/relationships/image" Target="media/image595.wmf"/><Relationship Id="rId1687" Type="http://schemas.openxmlformats.org/officeDocument/2006/relationships/image" Target="media/image778.wmf"/><Relationship Id="rId1894" Type="http://schemas.openxmlformats.org/officeDocument/2006/relationships/oleObject" Target="embeddings/oleObject952.bin"/><Relationship Id="rId1908" Type="http://schemas.openxmlformats.org/officeDocument/2006/relationships/oleObject" Target="embeddings/oleObject957.bin"/><Relationship Id="rId251" Type="http://schemas.openxmlformats.org/officeDocument/2006/relationships/oleObject" Target="embeddings/oleObject115.bin"/><Relationship Id="rId489" Type="http://schemas.openxmlformats.org/officeDocument/2006/relationships/image" Target="media/image247.wmf"/><Relationship Id="rId696" Type="http://schemas.openxmlformats.org/officeDocument/2006/relationships/image" Target="media/image353.wmf"/><Relationship Id="rId917" Type="http://schemas.openxmlformats.org/officeDocument/2006/relationships/image" Target="media/image456.wmf"/><Relationship Id="rId1102" Type="http://schemas.openxmlformats.org/officeDocument/2006/relationships/oleObject" Target="embeddings/oleObject543.bin"/><Relationship Id="rId1547" Type="http://schemas.openxmlformats.org/officeDocument/2006/relationships/oleObject" Target="embeddings/oleObject771.bin"/><Relationship Id="rId1754" Type="http://schemas.openxmlformats.org/officeDocument/2006/relationships/oleObject" Target="embeddings/oleObject889.bin"/><Relationship Id="rId46" Type="http://schemas.openxmlformats.org/officeDocument/2006/relationships/image" Target="media/image22.wmf"/><Relationship Id="rId349" Type="http://schemas.openxmlformats.org/officeDocument/2006/relationships/image" Target="media/image178.wmf"/><Relationship Id="rId556" Type="http://schemas.openxmlformats.org/officeDocument/2006/relationships/oleObject" Target="embeddings/oleObject266.bin"/><Relationship Id="rId763" Type="http://schemas.openxmlformats.org/officeDocument/2006/relationships/image" Target="media/image384.wmf"/><Relationship Id="rId1186" Type="http://schemas.openxmlformats.org/officeDocument/2006/relationships/image" Target="media/image565.wmf"/><Relationship Id="rId1393" Type="http://schemas.openxmlformats.org/officeDocument/2006/relationships/image" Target="media/image659.wmf"/><Relationship Id="rId1407" Type="http://schemas.openxmlformats.org/officeDocument/2006/relationships/header" Target="header6.xml"/><Relationship Id="rId1614" Type="http://schemas.openxmlformats.org/officeDocument/2006/relationships/oleObject" Target="embeddings/oleObject812.bin"/><Relationship Id="rId1821" Type="http://schemas.openxmlformats.org/officeDocument/2006/relationships/image" Target="media/image844.png"/><Relationship Id="rId111" Type="http://schemas.openxmlformats.org/officeDocument/2006/relationships/oleObject" Target="embeddings/oleObject49.bin"/><Relationship Id="rId195" Type="http://schemas.openxmlformats.org/officeDocument/2006/relationships/oleObject" Target="embeddings/oleObject89.bin"/><Relationship Id="rId209" Type="http://schemas.openxmlformats.org/officeDocument/2006/relationships/oleObject" Target="embeddings/oleObject96.bin"/><Relationship Id="rId416" Type="http://schemas.openxmlformats.org/officeDocument/2006/relationships/image" Target="media/image214.wmf"/><Relationship Id="rId970" Type="http://schemas.openxmlformats.org/officeDocument/2006/relationships/oleObject" Target="embeddings/oleObject476.bin"/><Relationship Id="rId1046" Type="http://schemas.openxmlformats.org/officeDocument/2006/relationships/oleObject" Target="embeddings/oleObject515.bin"/><Relationship Id="rId1253" Type="http://schemas.openxmlformats.org/officeDocument/2006/relationships/image" Target="media/image597.wmf"/><Relationship Id="rId1698" Type="http://schemas.openxmlformats.org/officeDocument/2006/relationships/oleObject" Target="embeddings/oleObject863.bin"/><Relationship Id="rId1919" Type="http://schemas.openxmlformats.org/officeDocument/2006/relationships/image" Target="media/image900.wmf"/><Relationship Id="rId623" Type="http://schemas.openxmlformats.org/officeDocument/2006/relationships/oleObject" Target="embeddings/oleObject299.bin"/><Relationship Id="rId830" Type="http://schemas.openxmlformats.org/officeDocument/2006/relationships/image" Target="media/image412.wmf"/><Relationship Id="rId928" Type="http://schemas.openxmlformats.org/officeDocument/2006/relationships/image" Target="media/image461.wmf"/><Relationship Id="rId1460" Type="http://schemas.openxmlformats.org/officeDocument/2006/relationships/oleObject" Target="embeddings/oleObject726.bin"/><Relationship Id="rId1558" Type="http://schemas.openxmlformats.org/officeDocument/2006/relationships/oleObject" Target="embeddings/oleObject779.bin"/><Relationship Id="rId1765" Type="http://schemas.openxmlformats.org/officeDocument/2006/relationships/image" Target="media/image815.wmf"/><Relationship Id="rId57" Type="http://schemas.openxmlformats.org/officeDocument/2006/relationships/oleObject" Target="embeddings/oleObject23.bin"/><Relationship Id="rId262" Type="http://schemas.openxmlformats.org/officeDocument/2006/relationships/image" Target="media/image131.wmf"/><Relationship Id="rId567" Type="http://schemas.openxmlformats.org/officeDocument/2006/relationships/oleObject" Target="embeddings/oleObject271.bin"/><Relationship Id="rId1113" Type="http://schemas.openxmlformats.org/officeDocument/2006/relationships/image" Target="media/image550.wmf"/><Relationship Id="rId1197" Type="http://schemas.openxmlformats.org/officeDocument/2006/relationships/image" Target="media/image581.wmf"/><Relationship Id="rId1320" Type="http://schemas.openxmlformats.org/officeDocument/2006/relationships/oleObject" Target="embeddings/oleObject660.bin"/><Relationship Id="rId1418" Type="http://schemas.openxmlformats.org/officeDocument/2006/relationships/image" Target="media/image674.wmf"/><Relationship Id="rId122" Type="http://schemas.openxmlformats.org/officeDocument/2006/relationships/image" Target="media/image61.wmf"/><Relationship Id="rId774" Type="http://schemas.openxmlformats.org/officeDocument/2006/relationships/oleObject" Target="embeddings/oleObject371.bin"/><Relationship Id="rId981" Type="http://schemas.openxmlformats.org/officeDocument/2006/relationships/oleObject" Target="embeddings/oleObject482.bin"/><Relationship Id="rId1057" Type="http://schemas.openxmlformats.org/officeDocument/2006/relationships/image" Target="media/image522.wmf"/><Relationship Id="rId1625" Type="http://schemas.openxmlformats.org/officeDocument/2006/relationships/image" Target="media/image761.wmf"/><Relationship Id="rId1832" Type="http://schemas.openxmlformats.org/officeDocument/2006/relationships/image" Target="media/image850.wmf"/><Relationship Id="rId427" Type="http://schemas.openxmlformats.org/officeDocument/2006/relationships/oleObject" Target="embeddings/oleObject195.bin"/><Relationship Id="rId634" Type="http://schemas.openxmlformats.org/officeDocument/2006/relationships/image" Target="media/image316.wmf"/><Relationship Id="rId841" Type="http://schemas.openxmlformats.org/officeDocument/2006/relationships/image" Target="media/image418.wmf"/><Relationship Id="rId1264" Type="http://schemas.openxmlformats.org/officeDocument/2006/relationships/image" Target="media/image603.wmf"/><Relationship Id="rId1471" Type="http://schemas.openxmlformats.org/officeDocument/2006/relationships/oleObject" Target="embeddings/oleObject732.bin"/><Relationship Id="rId1569" Type="http://schemas.openxmlformats.org/officeDocument/2006/relationships/image" Target="media/image739.wmf"/><Relationship Id="rId273" Type="http://schemas.openxmlformats.org/officeDocument/2006/relationships/image" Target="media/image139.wmf"/><Relationship Id="rId480" Type="http://schemas.openxmlformats.org/officeDocument/2006/relationships/oleObject" Target="embeddings/oleObject225.bin"/><Relationship Id="rId701" Type="http://schemas.openxmlformats.org/officeDocument/2006/relationships/oleObject" Target="embeddings/oleObject332.bin"/><Relationship Id="rId939" Type="http://schemas.openxmlformats.org/officeDocument/2006/relationships/image" Target="media/image466.wmf"/><Relationship Id="rId1124" Type="http://schemas.openxmlformats.org/officeDocument/2006/relationships/oleObject" Target="embeddings/oleObject554.bin"/><Relationship Id="rId1331" Type="http://schemas.openxmlformats.org/officeDocument/2006/relationships/oleObject" Target="embeddings/oleObject666.bin"/><Relationship Id="rId1776" Type="http://schemas.openxmlformats.org/officeDocument/2006/relationships/oleObject" Target="embeddings/oleObject900.bin"/><Relationship Id="rId68" Type="http://schemas.openxmlformats.org/officeDocument/2006/relationships/image" Target="media/image33.wmf"/><Relationship Id="rId133" Type="http://schemas.openxmlformats.org/officeDocument/2006/relationships/oleObject" Target="embeddings/oleObject60.bin"/><Relationship Id="rId340" Type="http://schemas.openxmlformats.org/officeDocument/2006/relationships/oleObject" Target="embeddings/oleObject154.bin"/><Relationship Id="rId578" Type="http://schemas.openxmlformats.org/officeDocument/2006/relationships/oleObject" Target="embeddings/oleObject277.bin"/><Relationship Id="rId785" Type="http://schemas.openxmlformats.org/officeDocument/2006/relationships/oleObject" Target="embeddings/oleObject377.bin"/><Relationship Id="rId992" Type="http://schemas.openxmlformats.org/officeDocument/2006/relationships/image" Target="media/image490.wmf"/><Relationship Id="rId1429" Type="http://schemas.openxmlformats.org/officeDocument/2006/relationships/oleObject" Target="embeddings/oleObject711.bin"/><Relationship Id="rId1636" Type="http://schemas.openxmlformats.org/officeDocument/2006/relationships/oleObject" Target="embeddings/oleObject823.bin"/><Relationship Id="rId1843" Type="http://schemas.openxmlformats.org/officeDocument/2006/relationships/image" Target="media/image855.wmf"/><Relationship Id="rId200" Type="http://schemas.openxmlformats.org/officeDocument/2006/relationships/image" Target="media/image102.wmf"/><Relationship Id="rId438" Type="http://schemas.openxmlformats.org/officeDocument/2006/relationships/image" Target="media/image225.wmf"/><Relationship Id="rId645" Type="http://schemas.openxmlformats.org/officeDocument/2006/relationships/oleObject" Target="embeddings/oleObject310.bin"/><Relationship Id="rId852" Type="http://schemas.openxmlformats.org/officeDocument/2006/relationships/image" Target="media/image424.wmf"/><Relationship Id="rId1068" Type="http://schemas.openxmlformats.org/officeDocument/2006/relationships/oleObject" Target="embeddings/oleObject526.bin"/><Relationship Id="rId1275" Type="http://schemas.openxmlformats.org/officeDocument/2006/relationships/oleObject" Target="embeddings/oleObject637.bin"/><Relationship Id="rId1482" Type="http://schemas.openxmlformats.org/officeDocument/2006/relationships/image" Target="media/image706.wmf"/><Relationship Id="rId1703" Type="http://schemas.openxmlformats.org/officeDocument/2006/relationships/image" Target="media/image786.wmf"/><Relationship Id="rId1910" Type="http://schemas.openxmlformats.org/officeDocument/2006/relationships/oleObject" Target="embeddings/oleObject958.bin"/><Relationship Id="rId284" Type="http://schemas.openxmlformats.org/officeDocument/2006/relationships/oleObject" Target="embeddings/oleObject125.bin"/><Relationship Id="rId491" Type="http://schemas.openxmlformats.org/officeDocument/2006/relationships/oleObject" Target="embeddings/oleObject231.bin"/><Relationship Id="rId505" Type="http://schemas.openxmlformats.org/officeDocument/2006/relationships/image" Target="media/image254.wmf"/><Relationship Id="rId712" Type="http://schemas.openxmlformats.org/officeDocument/2006/relationships/image" Target="media/image361.wmf"/><Relationship Id="rId1135" Type="http://schemas.openxmlformats.org/officeDocument/2006/relationships/image" Target="media/image561.wmf"/><Relationship Id="rId1342" Type="http://schemas.openxmlformats.org/officeDocument/2006/relationships/oleObject" Target="embeddings/oleObject672.bin"/><Relationship Id="rId1787" Type="http://schemas.openxmlformats.org/officeDocument/2006/relationships/oleObject" Target="embeddings/oleObject906.bin"/><Relationship Id="rId79" Type="http://schemas.openxmlformats.org/officeDocument/2006/relationships/oleObject" Target="embeddings/oleObject34.bin"/><Relationship Id="rId144" Type="http://schemas.openxmlformats.org/officeDocument/2006/relationships/image" Target="media/image72.wmf"/><Relationship Id="rId589" Type="http://schemas.openxmlformats.org/officeDocument/2006/relationships/oleObject" Target="embeddings/oleObject282.bin"/><Relationship Id="rId796" Type="http://schemas.openxmlformats.org/officeDocument/2006/relationships/image" Target="media/image399.wmf"/><Relationship Id="rId1202" Type="http://schemas.openxmlformats.org/officeDocument/2006/relationships/image" Target="media/image583.wmf"/><Relationship Id="rId1647" Type="http://schemas.openxmlformats.org/officeDocument/2006/relationships/image" Target="media/image7330.wmf"/><Relationship Id="rId1854" Type="http://schemas.openxmlformats.org/officeDocument/2006/relationships/image" Target="media/image863.png"/><Relationship Id="rId351" Type="http://schemas.openxmlformats.org/officeDocument/2006/relationships/image" Target="media/image179.wmf"/><Relationship Id="rId449" Type="http://schemas.openxmlformats.org/officeDocument/2006/relationships/oleObject" Target="embeddings/oleObject207.bin"/><Relationship Id="rId656" Type="http://schemas.openxmlformats.org/officeDocument/2006/relationships/image" Target="media/image327.wmf"/><Relationship Id="rId863" Type="http://schemas.openxmlformats.org/officeDocument/2006/relationships/oleObject" Target="embeddings/oleObject420.bin"/><Relationship Id="rId1079" Type="http://schemas.openxmlformats.org/officeDocument/2006/relationships/image" Target="media/image533.wmf"/><Relationship Id="rId1286" Type="http://schemas.openxmlformats.org/officeDocument/2006/relationships/oleObject" Target="embeddings/oleObject643.bin"/><Relationship Id="rId1493" Type="http://schemas.openxmlformats.org/officeDocument/2006/relationships/image" Target="media/image711.wmf"/><Relationship Id="rId1507" Type="http://schemas.openxmlformats.org/officeDocument/2006/relationships/oleObject" Target="embeddings/oleObject751.bin"/><Relationship Id="rId1714" Type="http://schemas.openxmlformats.org/officeDocument/2006/relationships/image" Target="media/image789.gif"/><Relationship Id="rId211" Type="http://schemas.openxmlformats.org/officeDocument/2006/relationships/oleObject" Target="embeddings/oleObject97.bin"/><Relationship Id="rId295" Type="http://schemas.openxmlformats.org/officeDocument/2006/relationships/image" Target="media/image152.wmf"/><Relationship Id="rId309" Type="http://schemas.openxmlformats.org/officeDocument/2006/relationships/oleObject" Target="embeddings/oleObject138.bin"/><Relationship Id="rId516" Type="http://schemas.openxmlformats.org/officeDocument/2006/relationships/image" Target="media/image259.wmf"/><Relationship Id="rId1146" Type="http://schemas.openxmlformats.org/officeDocument/2006/relationships/image" Target="media/image567.wmf"/><Relationship Id="rId1798" Type="http://schemas.openxmlformats.org/officeDocument/2006/relationships/image" Target="media/image831.wmf"/><Relationship Id="rId1921" Type="http://schemas.openxmlformats.org/officeDocument/2006/relationships/image" Target="media/image901.wmf"/><Relationship Id="rId723" Type="http://schemas.openxmlformats.org/officeDocument/2006/relationships/oleObject" Target="embeddings/oleObject343.bin"/><Relationship Id="rId930" Type="http://schemas.openxmlformats.org/officeDocument/2006/relationships/oleObject" Target="embeddings/oleObject455.bin"/><Relationship Id="rId1006" Type="http://schemas.openxmlformats.org/officeDocument/2006/relationships/oleObject" Target="embeddings/oleObject495.bin"/><Relationship Id="rId1353" Type="http://schemas.openxmlformats.org/officeDocument/2006/relationships/image" Target="media/image639.wmf"/><Relationship Id="rId1560" Type="http://schemas.openxmlformats.org/officeDocument/2006/relationships/oleObject" Target="embeddings/oleObject781.bin"/><Relationship Id="rId1658" Type="http://schemas.openxmlformats.org/officeDocument/2006/relationships/oleObject" Target="embeddings/oleObject837.bin"/><Relationship Id="rId1865" Type="http://schemas.openxmlformats.org/officeDocument/2006/relationships/image" Target="media/image871.wmf"/><Relationship Id="rId155" Type="http://schemas.openxmlformats.org/officeDocument/2006/relationships/oleObject" Target="embeddings/oleObject71.bin"/><Relationship Id="rId362" Type="http://schemas.openxmlformats.org/officeDocument/2006/relationships/image" Target="media/image186.wmf"/><Relationship Id="rId1213" Type="http://schemas.openxmlformats.org/officeDocument/2006/relationships/oleObject" Target="embeddings/oleObject606.bin"/><Relationship Id="rId1297" Type="http://schemas.openxmlformats.org/officeDocument/2006/relationships/oleObject" Target="embeddings/oleObject649.bin"/><Relationship Id="rId1420" Type="http://schemas.openxmlformats.org/officeDocument/2006/relationships/image" Target="media/image675.wmf"/><Relationship Id="rId1518" Type="http://schemas.openxmlformats.org/officeDocument/2006/relationships/image" Target="media/image723.wmf"/><Relationship Id="rId222" Type="http://schemas.openxmlformats.org/officeDocument/2006/relationships/image" Target="media/image113.wmf"/><Relationship Id="rId667" Type="http://schemas.openxmlformats.org/officeDocument/2006/relationships/oleObject" Target="embeddings/oleObject321.bin"/><Relationship Id="rId874" Type="http://schemas.openxmlformats.org/officeDocument/2006/relationships/image" Target="media/image435.wmf"/><Relationship Id="rId1725" Type="http://schemas.openxmlformats.org/officeDocument/2006/relationships/image" Target="media/image795.png"/><Relationship Id="rId1932" Type="http://schemas.microsoft.com/office/2011/relationships/people" Target="people.xml"/><Relationship Id="rId17" Type="http://schemas.openxmlformats.org/officeDocument/2006/relationships/oleObject" Target="embeddings/oleObject3.bin"/><Relationship Id="rId527" Type="http://schemas.openxmlformats.org/officeDocument/2006/relationships/image" Target="media/image264.wmf"/><Relationship Id="rId734" Type="http://schemas.openxmlformats.org/officeDocument/2006/relationships/image" Target="media/image372.wmf"/><Relationship Id="rId941" Type="http://schemas.openxmlformats.org/officeDocument/2006/relationships/image" Target="media/image467.wmf"/><Relationship Id="rId1157" Type="http://schemas.openxmlformats.org/officeDocument/2006/relationships/oleObject" Target="embeddings/oleObject572.bin"/><Relationship Id="rId1364" Type="http://schemas.openxmlformats.org/officeDocument/2006/relationships/oleObject" Target="embeddings/oleObject683.bin"/><Relationship Id="rId1571" Type="http://schemas.openxmlformats.org/officeDocument/2006/relationships/image" Target="media/image740.wmf"/><Relationship Id="rId70" Type="http://schemas.openxmlformats.org/officeDocument/2006/relationships/image" Target="media/image34.wmf"/><Relationship Id="rId166" Type="http://schemas.openxmlformats.org/officeDocument/2006/relationships/image" Target="media/image85.wmf"/><Relationship Id="rId373" Type="http://schemas.openxmlformats.org/officeDocument/2006/relationships/oleObject" Target="embeddings/oleObject169.bin"/><Relationship Id="rId580" Type="http://schemas.openxmlformats.org/officeDocument/2006/relationships/oleObject" Target="embeddings/oleObject278.bin"/><Relationship Id="rId801" Type="http://schemas.openxmlformats.org/officeDocument/2006/relationships/oleObject" Target="embeddings/oleObject387.bin"/><Relationship Id="rId1017" Type="http://schemas.openxmlformats.org/officeDocument/2006/relationships/image" Target="media/image502.wmf"/><Relationship Id="rId1224" Type="http://schemas.openxmlformats.org/officeDocument/2006/relationships/oleObject" Target="embeddings/oleObject612.bin"/><Relationship Id="rId1431" Type="http://schemas.openxmlformats.org/officeDocument/2006/relationships/oleObject" Target="embeddings/oleObject712.bin"/><Relationship Id="rId1669" Type="http://schemas.openxmlformats.org/officeDocument/2006/relationships/oleObject" Target="embeddings/oleObject843.bin"/><Relationship Id="rId1876" Type="http://schemas.openxmlformats.org/officeDocument/2006/relationships/oleObject" Target="embeddings/oleObject943.bin"/><Relationship Id="rId1" Type="http://schemas.openxmlformats.org/officeDocument/2006/relationships/customXml" Target="../customXml/item1.xml"/><Relationship Id="rId233" Type="http://schemas.openxmlformats.org/officeDocument/2006/relationships/oleObject" Target="embeddings/oleObject106.bin"/><Relationship Id="rId440" Type="http://schemas.openxmlformats.org/officeDocument/2006/relationships/image" Target="media/image226.wmf"/><Relationship Id="rId678" Type="http://schemas.openxmlformats.org/officeDocument/2006/relationships/image" Target="media/image341.wmf"/><Relationship Id="rId885" Type="http://schemas.openxmlformats.org/officeDocument/2006/relationships/oleObject" Target="embeddings/oleObject431.bin"/><Relationship Id="rId1070" Type="http://schemas.openxmlformats.org/officeDocument/2006/relationships/oleObject" Target="embeddings/oleObject527.bin"/><Relationship Id="rId1529" Type="http://schemas.openxmlformats.org/officeDocument/2006/relationships/oleObject" Target="embeddings/oleObject762.bin"/><Relationship Id="rId1736" Type="http://schemas.openxmlformats.org/officeDocument/2006/relationships/oleObject" Target="embeddings/oleObject882.bin"/><Relationship Id="rId28" Type="http://schemas.openxmlformats.org/officeDocument/2006/relationships/image" Target="media/image13.wmf"/><Relationship Id="rId300" Type="http://schemas.openxmlformats.org/officeDocument/2006/relationships/image" Target="media/image154.wmf"/><Relationship Id="rId538" Type="http://schemas.openxmlformats.org/officeDocument/2006/relationships/image" Target="media/image269.wmf"/><Relationship Id="rId745" Type="http://schemas.openxmlformats.org/officeDocument/2006/relationships/image" Target="media/image377.png"/><Relationship Id="rId952" Type="http://schemas.openxmlformats.org/officeDocument/2006/relationships/image" Target="media/image472.wmf"/><Relationship Id="rId1168" Type="http://schemas.openxmlformats.org/officeDocument/2006/relationships/oleObject" Target="embeddings/oleObject578.bin"/><Relationship Id="rId1375" Type="http://schemas.openxmlformats.org/officeDocument/2006/relationships/image" Target="media/image650.wmf"/><Relationship Id="rId1582" Type="http://schemas.openxmlformats.org/officeDocument/2006/relationships/oleObject" Target="embeddings/oleObject794.bin"/><Relationship Id="rId1803" Type="http://schemas.openxmlformats.org/officeDocument/2006/relationships/image" Target="media/image834.wmf"/><Relationship Id="rId81" Type="http://schemas.openxmlformats.org/officeDocument/2006/relationships/oleObject" Target="embeddings/oleObject35.bin"/><Relationship Id="rId177" Type="http://schemas.openxmlformats.org/officeDocument/2006/relationships/oleObject" Target="embeddings/oleObject80.bin"/><Relationship Id="rId384" Type="http://schemas.openxmlformats.org/officeDocument/2006/relationships/image" Target="media/image197.wmf"/><Relationship Id="rId591" Type="http://schemas.openxmlformats.org/officeDocument/2006/relationships/oleObject" Target="embeddings/oleObject283.bin"/><Relationship Id="rId605" Type="http://schemas.openxmlformats.org/officeDocument/2006/relationships/oleObject" Target="embeddings/oleObject290.bin"/><Relationship Id="rId812" Type="http://schemas.openxmlformats.org/officeDocument/2006/relationships/oleObject" Target="embeddings/oleObject394.bin"/><Relationship Id="rId1028" Type="http://schemas.openxmlformats.org/officeDocument/2006/relationships/oleObject" Target="embeddings/oleObject506.bin"/><Relationship Id="rId1235" Type="http://schemas.openxmlformats.org/officeDocument/2006/relationships/oleObject" Target="embeddings/oleObject617.bin"/><Relationship Id="rId1442" Type="http://schemas.openxmlformats.org/officeDocument/2006/relationships/image" Target="media/image687.wmf"/><Relationship Id="rId1887" Type="http://schemas.openxmlformats.org/officeDocument/2006/relationships/image" Target="media/image882.wmf"/><Relationship Id="rId244" Type="http://schemas.openxmlformats.org/officeDocument/2006/relationships/image" Target="media/image122.wmf"/><Relationship Id="rId689" Type="http://schemas.openxmlformats.org/officeDocument/2006/relationships/image" Target="media/image348.png"/><Relationship Id="rId896" Type="http://schemas.openxmlformats.org/officeDocument/2006/relationships/oleObject" Target="embeddings/oleObject437.bin"/><Relationship Id="rId1081" Type="http://schemas.openxmlformats.org/officeDocument/2006/relationships/image" Target="media/image534.wmf"/><Relationship Id="rId1302" Type="http://schemas.openxmlformats.org/officeDocument/2006/relationships/image" Target="media/image614.wmf"/><Relationship Id="rId1747" Type="http://schemas.openxmlformats.org/officeDocument/2006/relationships/oleObject" Target="embeddings/oleObject887.bin"/><Relationship Id="rId39" Type="http://schemas.openxmlformats.org/officeDocument/2006/relationships/oleObject" Target="embeddings/oleObject14.bin"/><Relationship Id="rId451" Type="http://schemas.openxmlformats.org/officeDocument/2006/relationships/oleObject" Target="embeddings/oleObject209.bin"/><Relationship Id="rId549" Type="http://schemas.openxmlformats.org/officeDocument/2006/relationships/image" Target="media/image274.wmf"/><Relationship Id="rId756" Type="http://schemas.openxmlformats.org/officeDocument/2006/relationships/oleObject" Target="embeddings/oleObject361.bin"/><Relationship Id="rId1179" Type="http://schemas.openxmlformats.org/officeDocument/2006/relationships/image" Target="media/image5770.wmf"/><Relationship Id="rId1386" Type="http://schemas.openxmlformats.org/officeDocument/2006/relationships/oleObject" Target="embeddings/oleObject694.bin"/><Relationship Id="rId1593" Type="http://schemas.openxmlformats.org/officeDocument/2006/relationships/oleObject" Target="embeddings/oleObject800.bin"/><Relationship Id="rId1607" Type="http://schemas.openxmlformats.org/officeDocument/2006/relationships/image" Target="media/image755.wmf"/><Relationship Id="rId1814" Type="http://schemas.openxmlformats.org/officeDocument/2006/relationships/image" Target="media/image840.wmf"/><Relationship Id="rId104" Type="http://schemas.openxmlformats.org/officeDocument/2006/relationships/image" Target="media/image52.wmf"/><Relationship Id="rId188" Type="http://schemas.openxmlformats.org/officeDocument/2006/relationships/image" Target="media/image96.wmf"/><Relationship Id="rId311" Type="http://schemas.openxmlformats.org/officeDocument/2006/relationships/oleObject" Target="embeddings/oleObject139.bin"/><Relationship Id="rId395" Type="http://schemas.openxmlformats.org/officeDocument/2006/relationships/image" Target="media/image203.wmf"/><Relationship Id="rId409" Type="http://schemas.openxmlformats.org/officeDocument/2006/relationships/image" Target="media/image210.png"/><Relationship Id="rId963" Type="http://schemas.openxmlformats.org/officeDocument/2006/relationships/image" Target="media/image477.wmf"/><Relationship Id="rId1039" Type="http://schemas.openxmlformats.org/officeDocument/2006/relationships/image" Target="media/image513.wmf"/><Relationship Id="rId1246" Type="http://schemas.openxmlformats.org/officeDocument/2006/relationships/image" Target="media/image5940.wmf"/><Relationship Id="rId1898" Type="http://schemas.openxmlformats.org/officeDocument/2006/relationships/oleObject" Target="embeddings/oleObject954.bin"/><Relationship Id="rId92" Type="http://schemas.openxmlformats.org/officeDocument/2006/relationships/image" Target="media/image46.wmf"/><Relationship Id="rId616" Type="http://schemas.openxmlformats.org/officeDocument/2006/relationships/image" Target="media/image307.wmf"/><Relationship Id="rId823" Type="http://schemas.openxmlformats.org/officeDocument/2006/relationships/oleObject" Target="embeddings/oleObject401.bin"/><Relationship Id="rId1453" Type="http://schemas.openxmlformats.org/officeDocument/2006/relationships/oleObject" Target="embeddings/oleObject723.bin"/><Relationship Id="rId1660" Type="http://schemas.openxmlformats.org/officeDocument/2006/relationships/oleObject" Target="embeddings/oleObject838.bin"/><Relationship Id="rId1758" Type="http://schemas.openxmlformats.org/officeDocument/2006/relationships/oleObject" Target="embeddings/oleObject891.bin"/><Relationship Id="rId255" Type="http://schemas.openxmlformats.org/officeDocument/2006/relationships/oleObject" Target="embeddings/oleObject117.bin"/><Relationship Id="rId462" Type="http://schemas.openxmlformats.org/officeDocument/2006/relationships/oleObject" Target="embeddings/oleObject215.bin"/><Relationship Id="rId1092" Type="http://schemas.openxmlformats.org/officeDocument/2006/relationships/oleObject" Target="embeddings/oleObject538.bin"/><Relationship Id="rId1106" Type="http://schemas.openxmlformats.org/officeDocument/2006/relationships/oleObject" Target="embeddings/oleObject545.bin"/><Relationship Id="rId1313" Type="http://schemas.openxmlformats.org/officeDocument/2006/relationships/image" Target="media/image620.wmf"/><Relationship Id="rId1397" Type="http://schemas.openxmlformats.org/officeDocument/2006/relationships/image" Target="media/image661.wmf"/><Relationship Id="rId1520" Type="http://schemas.openxmlformats.org/officeDocument/2006/relationships/image" Target="media/image724.wmf"/><Relationship Id="rId115" Type="http://schemas.openxmlformats.org/officeDocument/2006/relationships/oleObject" Target="embeddings/oleObject51.bin"/><Relationship Id="rId322" Type="http://schemas.openxmlformats.org/officeDocument/2006/relationships/image" Target="media/image165.wmf"/><Relationship Id="rId767" Type="http://schemas.openxmlformats.org/officeDocument/2006/relationships/image" Target="media/image386.wmf"/><Relationship Id="rId974" Type="http://schemas.openxmlformats.org/officeDocument/2006/relationships/oleObject" Target="embeddings/oleObject478.bin"/><Relationship Id="rId1618" Type="http://schemas.openxmlformats.org/officeDocument/2006/relationships/oleObject" Target="embeddings/oleObject814.bin"/><Relationship Id="rId1825" Type="http://schemas.openxmlformats.org/officeDocument/2006/relationships/oleObject" Target="embeddings/oleObject923.bin"/><Relationship Id="rId199" Type="http://schemas.openxmlformats.org/officeDocument/2006/relationships/oleObject" Target="embeddings/oleObject91.bin"/><Relationship Id="rId627" Type="http://schemas.openxmlformats.org/officeDocument/2006/relationships/oleObject" Target="embeddings/oleObject301.bin"/><Relationship Id="rId834" Type="http://schemas.openxmlformats.org/officeDocument/2006/relationships/image" Target="media/image414.png"/><Relationship Id="rId1257" Type="http://schemas.openxmlformats.org/officeDocument/2006/relationships/oleObject" Target="embeddings/oleObject628.bin"/><Relationship Id="rId1464" Type="http://schemas.openxmlformats.org/officeDocument/2006/relationships/oleObject" Target="embeddings/oleObject728.bin"/><Relationship Id="rId1671" Type="http://schemas.openxmlformats.org/officeDocument/2006/relationships/oleObject" Target="embeddings/oleObject845.bin"/><Relationship Id="rId266" Type="http://schemas.openxmlformats.org/officeDocument/2006/relationships/image" Target="media/image133.png"/><Relationship Id="rId473" Type="http://schemas.openxmlformats.org/officeDocument/2006/relationships/image" Target="media/image239.wmf"/><Relationship Id="rId680" Type="http://schemas.openxmlformats.org/officeDocument/2006/relationships/image" Target="media/image342.wmf"/><Relationship Id="rId901" Type="http://schemas.openxmlformats.org/officeDocument/2006/relationships/image" Target="media/image448.wmf"/><Relationship Id="rId1117" Type="http://schemas.openxmlformats.org/officeDocument/2006/relationships/image" Target="media/image552.wmf"/><Relationship Id="rId1324" Type="http://schemas.openxmlformats.org/officeDocument/2006/relationships/oleObject" Target="embeddings/oleObject662.bin"/><Relationship Id="rId1531" Type="http://schemas.openxmlformats.org/officeDocument/2006/relationships/oleObject" Target="embeddings/oleObject763.bin"/><Relationship Id="rId1769" Type="http://schemas.openxmlformats.org/officeDocument/2006/relationships/image" Target="media/image817.wmf"/><Relationship Id="rId30" Type="http://schemas.openxmlformats.org/officeDocument/2006/relationships/image" Target="media/image14.wmf"/><Relationship Id="rId126" Type="http://schemas.openxmlformats.org/officeDocument/2006/relationships/image" Target="media/image63.wmf"/><Relationship Id="rId333" Type="http://schemas.openxmlformats.org/officeDocument/2006/relationships/image" Target="media/image170.wmf"/><Relationship Id="rId540" Type="http://schemas.openxmlformats.org/officeDocument/2006/relationships/image" Target="media/image270.wmf"/><Relationship Id="rId778" Type="http://schemas.openxmlformats.org/officeDocument/2006/relationships/image" Target="media/image391.wmf"/><Relationship Id="rId985" Type="http://schemas.openxmlformats.org/officeDocument/2006/relationships/oleObject" Target="embeddings/oleObject484.bin"/><Relationship Id="rId1170" Type="http://schemas.openxmlformats.org/officeDocument/2006/relationships/oleObject" Target="embeddings/oleObject579.bin"/><Relationship Id="rId1629" Type="http://schemas.openxmlformats.org/officeDocument/2006/relationships/image" Target="media/image763.wmf"/><Relationship Id="rId1836" Type="http://schemas.openxmlformats.org/officeDocument/2006/relationships/header" Target="header9.xml"/><Relationship Id="rId638" Type="http://schemas.openxmlformats.org/officeDocument/2006/relationships/image" Target="media/image318.wmf"/><Relationship Id="rId845" Type="http://schemas.openxmlformats.org/officeDocument/2006/relationships/image" Target="media/image420.wmf"/><Relationship Id="rId1030" Type="http://schemas.openxmlformats.org/officeDocument/2006/relationships/oleObject" Target="embeddings/oleObject507.bin"/><Relationship Id="rId1268" Type="http://schemas.openxmlformats.org/officeDocument/2006/relationships/image" Target="media/image5990.wmf"/><Relationship Id="rId1475" Type="http://schemas.openxmlformats.org/officeDocument/2006/relationships/oleObject" Target="embeddings/oleObject734.bin"/><Relationship Id="rId1682" Type="http://schemas.openxmlformats.org/officeDocument/2006/relationships/oleObject" Target="embeddings/oleObject855.bin"/><Relationship Id="rId1903" Type="http://schemas.openxmlformats.org/officeDocument/2006/relationships/image" Target="media/image891.png"/><Relationship Id="rId277" Type="http://schemas.openxmlformats.org/officeDocument/2006/relationships/image" Target="media/image144.wmf"/><Relationship Id="rId400" Type="http://schemas.openxmlformats.org/officeDocument/2006/relationships/image" Target="media/image206.wmf"/><Relationship Id="rId484" Type="http://schemas.openxmlformats.org/officeDocument/2006/relationships/oleObject" Target="embeddings/oleObject227.bin"/><Relationship Id="rId705" Type="http://schemas.openxmlformats.org/officeDocument/2006/relationships/oleObject" Target="embeddings/oleObject334.bin"/><Relationship Id="rId1128" Type="http://schemas.openxmlformats.org/officeDocument/2006/relationships/oleObject" Target="embeddings/oleObject556.bin"/><Relationship Id="rId1335" Type="http://schemas.openxmlformats.org/officeDocument/2006/relationships/image" Target="media/image630.wmf"/><Relationship Id="rId1542" Type="http://schemas.openxmlformats.org/officeDocument/2006/relationships/image" Target="media/image7291.wmf"/><Relationship Id="rId137" Type="http://schemas.openxmlformats.org/officeDocument/2006/relationships/oleObject" Target="embeddings/oleObject62.bin"/><Relationship Id="rId344" Type="http://schemas.openxmlformats.org/officeDocument/2006/relationships/oleObject" Target="embeddings/oleObject156.bin"/><Relationship Id="rId691" Type="http://schemas.openxmlformats.org/officeDocument/2006/relationships/image" Target="media/image350.png"/><Relationship Id="rId789" Type="http://schemas.openxmlformats.org/officeDocument/2006/relationships/oleObject" Target="embeddings/oleObject379.bin"/><Relationship Id="rId912" Type="http://schemas.openxmlformats.org/officeDocument/2006/relationships/oleObject" Target="embeddings/oleObject445.bin"/><Relationship Id="rId996" Type="http://schemas.openxmlformats.org/officeDocument/2006/relationships/oleObject" Target="embeddings/oleObject490.bin"/><Relationship Id="rId1847" Type="http://schemas.openxmlformats.org/officeDocument/2006/relationships/image" Target="media/image857.wmf"/><Relationship Id="rId41" Type="http://schemas.openxmlformats.org/officeDocument/2006/relationships/oleObject" Target="embeddings/oleObject15.bin"/><Relationship Id="rId551" Type="http://schemas.openxmlformats.org/officeDocument/2006/relationships/image" Target="media/image275.wmf"/><Relationship Id="rId649" Type="http://schemas.openxmlformats.org/officeDocument/2006/relationships/oleObject" Target="embeddings/oleObject312.bin"/><Relationship Id="rId856" Type="http://schemas.openxmlformats.org/officeDocument/2006/relationships/image" Target="media/image426.wmf"/><Relationship Id="rId1181" Type="http://schemas.openxmlformats.org/officeDocument/2006/relationships/oleObject" Target="embeddings/oleObject585.bin"/><Relationship Id="rId1279" Type="http://schemas.openxmlformats.org/officeDocument/2006/relationships/image" Target="media/image604.wmf"/><Relationship Id="rId1402" Type="http://schemas.openxmlformats.org/officeDocument/2006/relationships/image" Target="media/image664.png"/><Relationship Id="rId1486" Type="http://schemas.openxmlformats.org/officeDocument/2006/relationships/image" Target="media/image708.wmf"/><Relationship Id="rId1707" Type="http://schemas.openxmlformats.org/officeDocument/2006/relationships/oleObject" Target="embeddings/oleObject869.bin"/><Relationship Id="rId190" Type="http://schemas.openxmlformats.org/officeDocument/2006/relationships/image" Target="media/image97.wmf"/><Relationship Id="rId204" Type="http://schemas.openxmlformats.org/officeDocument/2006/relationships/image" Target="media/image104.wmf"/><Relationship Id="rId288" Type="http://schemas.openxmlformats.org/officeDocument/2006/relationships/oleObject" Target="embeddings/oleObject127.bin"/><Relationship Id="rId411" Type="http://schemas.openxmlformats.org/officeDocument/2006/relationships/oleObject" Target="embeddings/oleObject187.bin"/><Relationship Id="rId509" Type="http://schemas.openxmlformats.org/officeDocument/2006/relationships/image" Target="media/image256.wmf"/><Relationship Id="rId1041" Type="http://schemas.openxmlformats.org/officeDocument/2006/relationships/image" Target="media/image514.wmf"/><Relationship Id="rId1139" Type="http://schemas.openxmlformats.org/officeDocument/2006/relationships/image" Target="media/image563.wmf"/><Relationship Id="rId1346" Type="http://schemas.openxmlformats.org/officeDocument/2006/relationships/oleObject" Target="embeddings/oleObject674.bin"/><Relationship Id="rId1693" Type="http://schemas.openxmlformats.org/officeDocument/2006/relationships/image" Target="media/image781.wmf"/><Relationship Id="rId1914" Type="http://schemas.openxmlformats.org/officeDocument/2006/relationships/oleObject" Target="embeddings/oleObject960.bin"/><Relationship Id="rId495" Type="http://schemas.openxmlformats.org/officeDocument/2006/relationships/oleObject" Target="embeddings/oleObject233.bin"/><Relationship Id="rId716" Type="http://schemas.openxmlformats.org/officeDocument/2006/relationships/image" Target="media/image363.wmf"/><Relationship Id="rId923" Type="http://schemas.openxmlformats.org/officeDocument/2006/relationships/image" Target="media/image459.wmf"/><Relationship Id="rId1553" Type="http://schemas.openxmlformats.org/officeDocument/2006/relationships/oleObject" Target="embeddings/oleObject774.bin"/><Relationship Id="rId1760" Type="http://schemas.openxmlformats.org/officeDocument/2006/relationships/oleObject" Target="embeddings/oleObject892.bin"/><Relationship Id="rId1858" Type="http://schemas.openxmlformats.org/officeDocument/2006/relationships/image" Target="media/image867.png"/><Relationship Id="rId52" Type="http://schemas.openxmlformats.org/officeDocument/2006/relationships/image" Target="media/image25.wmf"/><Relationship Id="rId148" Type="http://schemas.openxmlformats.org/officeDocument/2006/relationships/image" Target="media/image74.wmf"/><Relationship Id="rId355" Type="http://schemas.openxmlformats.org/officeDocument/2006/relationships/image" Target="media/image181.wmf"/><Relationship Id="rId562" Type="http://schemas.openxmlformats.org/officeDocument/2006/relationships/image" Target="media/image281.wmf"/><Relationship Id="rId1192" Type="http://schemas.openxmlformats.org/officeDocument/2006/relationships/oleObject" Target="embeddings/oleObject591.bin"/><Relationship Id="rId1206" Type="http://schemas.openxmlformats.org/officeDocument/2006/relationships/oleObject" Target="embeddings/oleObject600.bin"/><Relationship Id="rId1413" Type="http://schemas.openxmlformats.org/officeDocument/2006/relationships/oleObject" Target="embeddings/oleObject705.bin"/><Relationship Id="rId1620" Type="http://schemas.openxmlformats.org/officeDocument/2006/relationships/oleObject" Target="embeddings/oleObject815.bin"/><Relationship Id="rId215" Type="http://schemas.openxmlformats.org/officeDocument/2006/relationships/oleObject" Target="embeddings/oleObject99.bin"/><Relationship Id="rId422" Type="http://schemas.openxmlformats.org/officeDocument/2006/relationships/image" Target="media/image217.wmf"/><Relationship Id="rId867" Type="http://schemas.openxmlformats.org/officeDocument/2006/relationships/oleObject" Target="embeddings/oleObject422.bin"/><Relationship Id="rId1052" Type="http://schemas.openxmlformats.org/officeDocument/2006/relationships/oleObject" Target="embeddings/oleObject518.bin"/><Relationship Id="rId1497" Type="http://schemas.openxmlformats.org/officeDocument/2006/relationships/image" Target="media/image713.wmf"/><Relationship Id="rId1718" Type="http://schemas.openxmlformats.org/officeDocument/2006/relationships/oleObject" Target="embeddings/oleObject876.bin"/><Relationship Id="rId1925" Type="http://schemas.openxmlformats.org/officeDocument/2006/relationships/image" Target="media/image904.png"/><Relationship Id="rId299" Type="http://schemas.openxmlformats.org/officeDocument/2006/relationships/oleObject" Target="embeddings/oleObject133.bin"/><Relationship Id="rId727" Type="http://schemas.openxmlformats.org/officeDocument/2006/relationships/oleObject" Target="embeddings/oleObject345.bin"/><Relationship Id="rId934" Type="http://schemas.openxmlformats.org/officeDocument/2006/relationships/oleObject" Target="embeddings/oleObject457.bin"/><Relationship Id="rId1357" Type="http://schemas.openxmlformats.org/officeDocument/2006/relationships/image" Target="media/image641.wmf"/><Relationship Id="rId1564" Type="http://schemas.openxmlformats.org/officeDocument/2006/relationships/oleObject" Target="embeddings/oleObject783.bin"/><Relationship Id="rId1771" Type="http://schemas.openxmlformats.org/officeDocument/2006/relationships/image" Target="media/image818.wmf"/><Relationship Id="rId63" Type="http://schemas.openxmlformats.org/officeDocument/2006/relationships/oleObject" Target="embeddings/oleObject26.bin"/><Relationship Id="rId159" Type="http://schemas.openxmlformats.org/officeDocument/2006/relationships/oleObject" Target="embeddings/oleObject73.bin"/><Relationship Id="rId366" Type="http://schemas.openxmlformats.org/officeDocument/2006/relationships/oleObject" Target="embeddings/oleObject165.bin"/><Relationship Id="rId573" Type="http://schemas.openxmlformats.org/officeDocument/2006/relationships/oleObject" Target="embeddings/oleObject274.bin"/><Relationship Id="rId780" Type="http://schemas.openxmlformats.org/officeDocument/2006/relationships/image" Target="media/image392.wmf"/><Relationship Id="rId1217" Type="http://schemas.openxmlformats.org/officeDocument/2006/relationships/image" Target="media/image587.wmf"/><Relationship Id="rId1424" Type="http://schemas.openxmlformats.org/officeDocument/2006/relationships/image" Target="media/image678.wmf"/><Relationship Id="rId1631" Type="http://schemas.openxmlformats.org/officeDocument/2006/relationships/image" Target="media/image764.wmf"/><Relationship Id="rId1869" Type="http://schemas.openxmlformats.org/officeDocument/2006/relationships/image" Target="media/image873.wmf"/><Relationship Id="rId226" Type="http://schemas.openxmlformats.org/officeDocument/2006/relationships/header" Target="header1.xml"/><Relationship Id="rId433" Type="http://schemas.openxmlformats.org/officeDocument/2006/relationships/oleObject" Target="embeddings/oleObject198.bin"/><Relationship Id="rId878" Type="http://schemas.openxmlformats.org/officeDocument/2006/relationships/image" Target="media/image437.wmf"/><Relationship Id="rId1063" Type="http://schemas.openxmlformats.org/officeDocument/2006/relationships/image" Target="media/image525.wmf"/><Relationship Id="rId1270" Type="http://schemas.openxmlformats.org/officeDocument/2006/relationships/image" Target="media/image6000.wmf"/><Relationship Id="rId1729" Type="http://schemas.openxmlformats.org/officeDocument/2006/relationships/oleObject" Target="embeddings/oleObject879.bin"/><Relationship Id="rId640" Type="http://schemas.openxmlformats.org/officeDocument/2006/relationships/image" Target="media/image319.wmf"/><Relationship Id="rId738" Type="http://schemas.openxmlformats.org/officeDocument/2006/relationships/oleObject" Target="embeddings/oleObject351.bin"/><Relationship Id="rId945" Type="http://schemas.openxmlformats.org/officeDocument/2006/relationships/oleObject" Target="embeddings/oleObject463.bin"/><Relationship Id="rId1368" Type="http://schemas.openxmlformats.org/officeDocument/2006/relationships/oleObject" Target="embeddings/oleObject685.bin"/><Relationship Id="rId1575" Type="http://schemas.openxmlformats.org/officeDocument/2006/relationships/oleObject" Target="embeddings/oleObject789.bin"/><Relationship Id="rId1782" Type="http://schemas.openxmlformats.org/officeDocument/2006/relationships/oleObject" Target="embeddings/oleObject903.bin"/><Relationship Id="rId74" Type="http://schemas.openxmlformats.org/officeDocument/2006/relationships/image" Target="media/image36.wmf"/><Relationship Id="rId377" Type="http://schemas.openxmlformats.org/officeDocument/2006/relationships/oleObject" Target="embeddings/oleObject171.bin"/><Relationship Id="rId500" Type="http://schemas.openxmlformats.org/officeDocument/2006/relationships/oleObject" Target="embeddings/oleObject236.bin"/><Relationship Id="rId584" Type="http://schemas.openxmlformats.org/officeDocument/2006/relationships/image" Target="media/image291.wmf"/><Relationship Id="rId805" Type="http://schemas.openxmlformats.org/officeDocument/2006/relationships/oleObject" Target="embeddings/oleObject389.bin"/><Relationship Id="rId1130" Type="http://schemas.openxmlformats.org/officeDocument/2006/relationships/oleObject" Target="embeddings/oleObject557.bin"/><Relationship Id="rId1228" Type="http://schemas.openxmlformats.org/officeDocument/2006/relationships/oleObject" Target="embeddings/oleObject614.bin"/><Relationship Id="rId1435" Type="http://schemas.openxmlformats.org/officeDocument/2006/relationships/oleObject" Target="embeddings/oleObject714.bin"/><Relationship Id="rId5" Type="http://schemas.openxmlformats.org/officeDocument/2006/relationships/webSettings" Target="webSettings.xml"/><Relationship Id="rId237" Type="http://schemas.openxmlformats.org/officeDocument/2006/relationships/oleObject" Target="embeddings/oleObject108.bin"/><Relationship Id="rId791" Type="http://schemas.openxmlformats.org/officeDocument/2006/relationships/oleObject" Target="embeddings/oleObject381.bin"/><Relationship Id="rId889" Type="http://schemas.openxmlformats.org/officeDocument/2006/relationships/oleObject" Target="embeddings/oleObject433.bin"/><Relationship Id="rId1074" Type="http://schemas.openxmlformats.org/officeDocument/2006/relationships/oleObject" Target="embeddings/oleObject529.bin"/><Relationship Id="rId1642" Type="http://schemas.openxmlformats.org/officeDocument/2006/relationships/oleObject" Target="embeddings/oleObject828.bin"/><Relationship Id="rId444" Type="http://schemas.openxmlformats.org/officeDocument/2006/relationships/image" Target="media/image228.wmf"/><Relationship Id="rId651" Type="http://schemas.openxmlformats.org/officeDocument/2006/relationships/oleObject" Target="embeddings/oleObject313.bin"/><Relationship Id="rId749" Type="http://schemas.openxmlformats.org/officeDocument/2006/relationships/oleObject" Target="embeddings/oleObject357.bin"/><Relationship Id="rId1281" Type="http://schemas.openxmlformats.org/officeDocument/2006/relationships/oleObject" Target="embeddings/oleObject640.bin"/><Relationship Id="rId1379" Type="http://schemas.openxmlformats.org/officeDocument/2006/relationships/image" Target="media/image652.wmf"/><Relationship Id="rId1502" Type="http://schemas.openxmlformats.org/officeDocument/2006/relationships/oleObject" Target="embeddings/oleObject748.bin"/><Relationship Id="rId1586" Type="http://schemas.openxmlformats.org/officeDocument/2006/relationships/image" Target="media/image745.wmf"/><Relationship Id="rId1807" Type="http://schemas.openxmlformats.org/officeDocument/2006/relationships/image" Target="media/image836.wmf"/><Relationship Id="rId290" Type="http://schemas.openxmlformats.org/officeDocument/2006/relationships/oleObject" Target="embeddings/oleObject128.bin"/><Relationship Id="rId304" Type="http://schemas.openxmlformats.org/officeDocument/2006/relationships/image" Target="media/image156.wmf"/><Relationship Id="rId388" Type="http://schemas.openxmlformats.org/officeDocument/2006/relationships/image" Target="media/image199.wmf"/><Relationship Id="rId511" Type="http://schemas.openxmlformats.org/officeDocument/2006/relationships/image" Target="media/image257.wmf"/><Relationship Id="rId609" Type="http://schemas.openxmlformats.org/officeDocument/2006/relationships/oleObject" Target="embeddings/oleObject292.bin"/><Relationship Id="rId956" Type="http://schemas.openxmlformats.org/officeDocument/2006/relationships/image" Target="media/image474.wmf"/><Relationship Id="rId1141" Type="http://schemas.openxmlformats.org/officeDocument/2006/relationships/image" Target="media/image564.wmf"/><Relationship Id="rId1239" Type="http://schemas.openxmlformats.org/officeDocument/2006/relationships/oleObject" Target="embeddings/oleObject619.bin"/><Relationship Id="rId1793" Type="http://schemas.openxmlformats.org/officeDocument/2006/relationships/oleObject" Target="embeddings/oleObject909.bin"/><Relationship Id="rId85" Type="http://schemas.openxmlformats.org/officeDocument/2006/relationships/image" Target="media/image42.wmf"/><Relationship Id="rId150" Type="http://schemas.openxmlformats.org/officeDocument/2006/relationships/image" Target="media/image75.wmf"/><Relationship Id="rId595" Type="http://schemas.openxmlformats.org/officeDocument/2006/relationships/oleObject" Target="embeddings/oleObject285.bin"/><Relationship Id="rId816" Type="http://schemas.openxmlformats.org/officeDocument/2006/relationships/oleObject" Target="embeddings/oleObject398.bin"/><Relationship Id="rId1001" Type="http://schemas.openxmlformats.org/officeDocument/2006/relationships/image" Target="media/image494.wmf"/><Relationship Id="rId1446" Type="http://schemas.openxmlformats.org/officeDocument/2006/relationships/image" Target="media/image689.wmf"/><Relationship Id="rId1653" Type="http://schemas.openxmlformats.org/officeDocument/2006/relationships/image" Target="media/image768.wmf"/><Relationship Id="rId1860" Type="http://schemas.openxmlformats.org/officeDocument/2006/relationships/oleObject" Target="embeddings/oleObject935.bin"/><Relationship Id="rId248" Type="http://schemas.openxmlformats.org/officeDocument/2006/relationships/image" Target="media/image124.wmf"/><Relationship Id="rId455" Type="http://schemas.openxmlformats.org/officeDocument/2006/relationships/image" Target="media/image231.wmf"/><Relationship Id="rId662" Type="http://schemas.openxmlformats.org/officeDocument/2006/relationships/image" Target="media/image330.wmf"/><Relationship Id="rId1085" Type="http://schemas.openxmlformats.org/officeDocument/2006/relationships/image" Target="media/image536.wmf"/><Relationship Id="rId1292" Type="http://schemas.openxmlformats.org/officeDocument/2006/relationships/oleObject" Target="embeddings/oleObject647.bin"/><Relationship Id="rId1306" Type="http://schemas.openxmlformats.org/officeDocument/2006/relationships/oleObject" Target="embeddings/oleObject653.bin"/><Relationship Id="rId1513" Type="http://schemas.openxmlformats.org/officeDocument/2006/relationships/oleObject" Target="embeddings/oleObject754.bin"/><Relationship Id="rId1720" Type="http://schemas.openxmlformats.org/officeDocument/2006/relationships/oleObject" Target="embeddings/oleObject877.bin"/><Relationship Id="rId12" Type="http://schemas.openxmlformats.org/officeDocument/2006/relationships/image" Target="media/image5.wmf"/><Relationship Id="rId108" Type="http://schemas.openxmlformats.org/officeDocument/2006/relationships/image" Target="media/image54.wmf"/><Relationship Id="rId315" Type="http://schemas.openxmlformats.org/officeDocument/2006/relationships/oleObject" Target="embeddings/oleObject141.bin"/><Relationship Id="rId522" Type="http://schemas.openxmlformats.org/officeDocument/2006/relationships/oleObject" Target="embeddings/oleObject248.bin"/><Relationship Id="rId967" Type="http://schemas.openxmlformats.org/officeDocument/2006/relationships/image" Target="media/image479.wmf"/><Relationship Id="rId1152" Type="http://schemas.openxmlformats.org/officeDocument/2006/relationships/oleObject" Target="embeddings/oleObject568.bin"/><Relationship Id="rId1597" Type="http://schemas.openxmlformats.org/officeDocument/2006/relationships/oleObject" Target="embeddings/oleObject802.bin"/><Relationship Id="rId1818" Type="http://schemas.openxmlformats.org/officeDocument/2006/relationships/oleObject" Target="embeddings/oleObject920.bin"/><Relationship Id="rId96" Type="http://schemas.openxmlformats.org/officeDocument/2006/relationships/image" Target="media/image48.wmf"/><Relationship Id="rId161" Type="http://schemas.openxmlformats.org/officeDocument/2006/relationships/oleObject" Target="embeddings/oleObject74.bin"/><Relationship Id="rId399" Type="http://schemas.openxmlformats.org/officeDocument/2006/relationships/image" Target="media/image205.png"/><Relationship Id="rId827" Type="http://schemas.openxmlformats.org/officeDocument/2006/relationships/oleObject" Target="embeddings/oleObject403.bin"/><Relationship Id="rId1012" Type="http://schemas.openxmlformats.org/officeDocument/2006/relationships/oleObject" Target="embeddings/oleObject498.bin"/><Relationship Id="rId1457" Type="http://schemas.openxmlformats.org/officeDocument/2006/relationships/oleObject" Target="embeddings/oleObject725.bin"/><Relationship Id="rId1664" Type="http://schemas.openxmlformats.org/officeDocument/2006/relationships/header" Target="header8.xml"/><Relationship Id="rId1871" Type="http://schemas.openxmlformats.org/officeDocument/2006/relationships/image" Target="media/image874.wmf"/><Relationship Id="rId259" Type="http://schemas.openxmlformats.org/officeDocument/2006/relationships/oleObject" Target="embeddings/oleObject119.bin"/><Relationship Id="rId466" Type="http://schemas.openxmlformats.org/officeDocument/2006/relationships/oleObject" Target="embeddings/oleObject217.bin"/><Relationship Id="rId673" Type="http://schemas.openxmlformats.org/officeDocument/2006/relationships/image" Target="media/image338.png"/><Relationship Id="rId880" Type="http://schemas.openxmlformats.org/officeDocument/2006/relationships/image" Target="media/image438.wmf"/><Relationship Id="rId1096" Type="http://schemas.openxmlformats.org/officeDocument/2006/relationships/oleObject" Target="embeddings/oleObject540.bin"/><Relationship Id="rId1317" Type="http://schemas.openxmlformats.org/officeDocument/2006/relationships/image" Target="media/image622.wmf"/><Relationship Id="rId1524" Type="http://schemas.openxmlformats.org/officeDocument/2006/relationships/image" Target="media/image726.wmf"/><Relationship Id="rId1731" Type="http://schemas.openxmlformats.org/officeDocument/2006/relationships/image" Target="media/image799.wmf"/><Relationship Id="rId23" Type="http://schemas.openxmlformats.org/officeDocument/2006/relationships/oleObject" Target="embeddings/oleObject6.bin"/><Relationship Id="rId119" Type="http://schemas.openxmlformats.org/officeDocument/2006/relationships/oleObject" Target="embeddings/oleObject53.bin"/><Relationship Id="rId326" Type="http://schemas.openxmlformats.org/officeDocument/2006/relationships/image" Target="media/image167.wmf"/><Relationship Id="rId533" Type="http://schemas.openxmlformats.org/officeDocument/2006/relationships/image" Target="media/image267.wmf"/><Relationship Id="rId978" Type="http://schemas.openxmlformats.org/officeDocument/2006/relationships/oleObject" Target="embeddings/oleObject480.bin"/><Relationship Id="rId1163" Type="http://schemas.openxmlformats.org/officeDocument/2006/relationships/oleObject" Target="embeddings/oleObject575.bin"/><Relationship Id="rId1370" Type="http://schemas.openxmlformats.org/officeDocument/2006/relationships/oleObject" Target="embeddings/oleObject686.bin"/><Relationship Id="rId1829" Type="http://schemas.openxmlformats.org/officeDocument/2006/relationships/oleObject" Target="embeddings/oleObject925.bin"/><Relationship Id="rId740" Type="http://schemas.openxmlformats.org/officeDocument/2006/relationships/oleObject" Target="embeddings/oleObject352.bin"/><Relationship Id="rId838" Type="http://schemas.openxmlformats.org/officeDocument/2006/relationships/oleObject" Target="embeddings/oleObject408.bin"/><Relationship Id="rId1023" Type="http://schemas.openxmlformats.org/officeDocument/2006/relationships/image" Target="media/image505.wmf"/><Relationship Id="rId1468" Type="http://schemas.openxmlformats.org/officeDocument/2006/relationships/oleObject" Target="embeddings/oleObject730.bin"/><Relationship Id="rId1675" Type="http://schemas.openxmlformats.org/officeDocument/2006/relationships/oleObject" Target="embeddings/oleObject849.bin"/><Relationship Id="rId1882" Type="http://schemas.openxmlformats.org/officeDocument/2006/relationships/oleObject" Target="embeddings/oleObject946.bin"/><Relationship Id="rId172" Type="http://schemas.openxmlformats.org/officeDocument/2006/relationships/image" Target="media/image88.wmf"/><Relationship Id="rId477" Type="http://schemas.openxmlformats.org/officeDocument/2006/relationships/image" Target="media/image241.wmf"/><Relationship Id="rId600" Type="http://schemas.openxmlformats.org/officeDocument/2006/relationships/image" Target="media/image299.wmf"/><Relationship Id="rId684" Type="http://schemas.openxmlformats.org/officeDocument/2006/relationships/image" Target="media/image344.wmf"/><Relationship Id="rId1230" Type="http://schemas.openxmlformats.org/officeDocument/2006/relationships/oleObject" Target="embeddings/oleObject615.bin"/><Relationship Id="rId1328" Type="http://schemas.openxmlformats.org/officeDocument/2006/relationships/oleObject" Target="embeddings/oleObject664.bin"/><Relationship Id="rId1535" Type="http://schemas.openxmlformats.org/officeDocument/2006/relationships/oleObject" Target="embeddings/oleObject765.bin"/><Relationship Id="rId337" Type="http://schemas.openxmlformats.org/officeDocument/2006/relationships/image" Target="media/image172.wmf"/><Relationship Id="rId891" Type="http://schemas.openxmlformats.org/officeDocument/2006/relationships/image" Target="media/image443.wmf"/><Relationship Id="rId905" Type="http://schemas.openxmlformats.org/officeDocument/2006/relationships/image" Target="media/image450.wmf"/><Relationship Id="rId989" Type="http://schemas.openxmlformats.org/officeDocument/2006/relationships/image" Target="media/image489.wmf"/><Relationship Id="rId1742" Type="http://schemas.openxmlformats.org/officeDocument/2006/relationships/image" Target="media/image805.wmf"/><Relationship Id="rId34" Type="http://schemas.openxmlformats.org/officeDocument/2006/relationships/image" Target="media/image16.wmf"/><Relationship Id="rId544" Type="http://schemas.openxmlformats.org/officeDocument/2006/relationships/oleObject" Target="embeddings/oleObject260.bin"/><Relationship Id="rId751" Type="http://schemas.openxmlformats.org/officeDocument/2006/relationships/image" Target="media/image379.wmf"/><Relationship Id="rId849" Type="http://schemas.openxmlformats.org/officeDocument/2006/relationships/oleObject" Target="embeddings/oleObject413.bin"/><Relationship Id="rId1174" Type="http://schemas.openxmlformats.org/officeDocument/2006/relationships/oleObject" Target="embeddings/oleObject581.bin"/><Relationship Id="rId1381" Type="http://schemas.openxmlformats.org/officeDocument/2006/relationships/image" Target="media/image653.wmf"/><Relationship Id="rId1479" Type="http://schemas.openxmlformats.org/officeDocument/2006/relationships/oleObject" Target="embeddings/oleObject736.bin"/><Relationship Id="rId1602" Type="http://schemas.openxmlformats.org/officeDocument/2006/relationships/oleObject" Target="embeddings/oleObject805.bin"/><Relationship Id="rId1686" Type="http://schemas.openxmlformats.org/officeDocument/2006/relationships/oleObject" Target="embeddings/oleObject857.bin"/><Relationship Id="rId183" Type="http://schemas.openxmlformats.org/officeDocument/2006/relationships/oleObject" Target="embeddings/oleObject83.bin"/><Relationship Id="rId390" Type="http://schemas.openxmlformats.org/officeDocument/2006/relationships/image" Target="media/image200.wmf"/><Relationship Id="rId404" Type="http://schemas.openxmlformats.org/officeDocument/2006/relationships/image" Target="media/image208.wmf"/><Relationship Id="rId611" Type="http://schemas.openxmlformats.org/officeDocument/2006/relationships/oleObject" Target="embeddings/oleObject293.bin"/><Relationship Id="rId1034" Type="http://schemas.openxmlformats.org/officeDocument/2006/relationships/oleObject" Target="embeddings/oleObject509.bin"/><Relationship Id="rId1241" Type="http://schemas.openxmlformats.org/officeDocument/2006/relationships/oleObject" Target="embeddings/oleObject620.bin"/><Relationship Id="rId1339" Type="http://schemas.openxmlformats.org/officeDocument/2006/relationships/image" Target="media/image632.wmf"/><Relationship Id="rId1893" Type="http://schemas.openxmlformats.org/officeDocument/2006/relationships/image" Target="media/image885.wmf"/><Relationship Id="rId1907" Type="http://schemas.openxmlformats.org/officeDocument/2006/relationships/image" Target="media/image894.wmf"/><Relationship Id="rId250" Type="http://schemas.openxmlformats.org/officeDocument/2006/relationships/image" Target="media/image125.wmf"/><Relationship Id="rId488" Type="http://schemas.openxmlformats.org/officeDocument/2006/relationships/oleObject" Target="embeddings/oleObject229.bin"/><Relationship Id="rId695" Type="http://schemas.openxmlformats.org/officeDocument/2006/relationships/oleObject" Target="embeddings/oleObject329.bin"/><Relationship Id="rId709" Type="http://schemas.openxmlformats.org/officeDocument/2006/relationships/oleObject" Target="embeddings/oleObject336.bin"/><Relationship Id="rId916" Type="http://schemas.openxmlformats.org/officeDocument/2006/relationships/oleObject" Target="embeddings/oleObject447.bin"/><Relationship Id="rId1101" Type="http://schemas.openxmlformats.org/officeDocument/2006/relationships/image" Target="media/image544.wmf"/><Relationship Id="rId1546" Type="http://schemas.openxmlformats.org/officeDocument/2006/relationships/image" Target="media/image7311.wmf"/><Relationship Id="rId1753" Type="http://schemas.openxmlformats.org/officeDocument/2006/relationships/chart" Target="charts/chart3.xml"/><Relationship Id="rId45" Type="http://schemas.openxmlformats.org/officeDocument/2006/relationships/oleObject" Target="embeddings/oleObject17.bin"/><Relationship Id="rId110" Type="http://schemas.openxmlformats.org/officeDocument/2006/relationships/image" Target="media/image55.wmf"/><Relationship Id="rId348" Type="http://schemas.openxmlformats.org/officeDocument/2006/relationships/oleObject" Target="embeddings/oleObject158.bin"/><Relationship Id="rId555" Type="http://schemas.openxmlformats.org/officeDocument/2006/relationships/image" Target="media/image277.wmf"/><Relationship Id="rId762" Type="http://schemas.openxmlformats.org/officeDocument/2006/relationships/oleObject" Target="embeddings/oleObject365.bin"/><Relationship Id="rId1185" Type="http://schemas.openxmlformats.org/officeDocument/2006/relationships/oleObject" Target="embeddings/oleObject587.bin"/><Relationship Id="rId1392" Type="http://schemas.openxmlformats.org/officeDocument/2006/relationships/oleObject" Target="embeddings/oleObject697.bin"/><Relationship Id="rId1406" Type="http://schemas.openxmlformats.org/officeDocument/2006/relationships/oleObject" Target="embeddings/oleObject703.bin"/><Relationship Id="rId1613" Type="http://schemas.openxmlformats.org/officeDocument/2006/relationships/oleObject" Target="embeddings/oleObject811.bin"/><Relationship Id="rId1820" Type="http://schemas.openxmlformats.org/officeDocument/2006/relationships/oleObject" Target="embeddings/oleObject921.bin"/><Relationship Id="rId194" Type="http://schemas.openxmlformats.org/officeDocument/2006/relationships/image" Target="media/image99.wmf"/><Relationship Id="rId208" Type="http://schemas.openxmlformats.org/officeDocument/2006/relationships/image" Target="media/image106.wmf"/><Relationship Id="rId415" Type="http://schemas.openxmlformats.org/officeDocument/2006/relationships/oleObject" Target="embeddings/oleObject189.bin"/><Relationship Id="rId622" Type="http://schemas.openxmlformats.org/officeDocument/2006/relationships/image" Target="media/image310.wmf"/><Relationship Id="rId1045" Type="http://schemas.openxmlformats.org/officeDocument/2006/relationships/image" Target="media/image516.wmf"/><Relationship Id="rId1252" Type="http://schemas.openxmlformats.org/officeDocument/2006/relationships/oleObject" Target="embeddings/oleObject626.bin"/><Relationship Id="rId1697" Type="http://schemas.openxmlformats.org/officeDocument/2006/relationships/image" Target="media/image783.wmf"/><Relationship Id="rId1918" Type="http://schemas.openxmlformats.org/officeDocument/2006/relationships/oleObject" Target="embeddings/oleObject962.bin"/><Relationship Id="rId261" Type="http://schemas.openxmlformats.org/officeDocument/2006/relationships/oleObject" Target="embeddings/oleObject120.bin"/><Relationship Id="rId499" Type="http://schemas.openxmlformats.org/officeDocument/2006/relationships/image" Target="media/image251.wmf"/><Relationship Id="rId927" Type="http://schemas.openxmlformats.org/officeDocument/2006/relationships/oleObject" Target="embeddings/oleObject453.bin"/><Relationship Id="rId1112" Type="http://schemas.openxmlformats.org/officeDocument/2006/relationships/oleObject" Target="embeddings/oleObject548.bin"/><Relationship Id="rId1557" Type="http://schemas.openxmlformats.org/officeDocument/2006/relationships/oleObject" Target="embeddings/oleObject778.bin"/><Relationship Id="rId1764" Type="http://schemas.openxmlformats.org/officeDocument/2006/relationships/oleObject" Target="embeddings/oleObject894.bin"/><Relationship Id="rId56" Type="http://schemas.openxmlformats.org/officeDocument/2006/relationships/image" Target="media/image27.wmf"/><Relationship Id="rId359" Type="http://schemas.openxmlformats.org/officeDocument/2006/relationships/image" Target="media/image183.png"/><Relationship Id="rId566" Type="http://schemas.openxmlformats.org/officeDocument/2006/relationships/image" Target="media/image283.wmf"/><Relationship Id="rId773" Type="http://schemas.openxmlformats.org/officeDocument/2006/relationships/image" Target="media/image389.wmf"/><Relationship Id="rId1196" Type="http://schemas.openxmlformats.org/officeDocument/2006/relationships/oleObject" Target="embeddings/oleObject594.bin"/><Relationship Id="rId1417" Type="http://schemas.openxmlformats.org/officeDocument/2006/relationships/image" Target="media/image673.png"/><Relationship Id="rId1624" Type="http://schemas.openxmlformats.org/officeDocument/2006/relationships/oleObject" Target="embeddings/oleObject817.bin"/><Relationship Id="rId1831" Type="http://schemas.openxmlformats.org/officeDocument/2006/relationships/oleObject" Target="embeddings/oleObject926.bin"/><Relationship Id="rId121" Type="http://schemas.openxmlformats.org/officeDocument/2006/relationships/oleObject" Target="embeddings/oleObject54.bin"/><Relationship Id="rId219" Type="http://schemas.openxmlformats.org/officeDocument/2006/relationships/oleObject" Target="embeddings/oleObject101.bin"/><Relationship Id="rId426" Type="http://schemas.openxmlformats.org/officeDocument/2006/relationships/image" Target="media/image219.wmf"/><Relationship Id="rId633" Type="http://schemas.openxmlformats.org/officeDocument/2006/relationships/oleObject" Target="embeddings/oleObject304.bin"/><Relationship Id="rId980" Type="http://schemas.openxmlformats.org/officeDocument/2006/relationships/image" Target="media/image485.wmf"/><Relationship Id="rId1056" Type="http://schemas.openxmlformats.org/officeDocument/2006/relationships/oleObject" Target="embeddings/oleObject520.bin"/><Relationship Id="rId1263" Type="http://schemas.openxmlformats.org/officeDocument/2006/relationships/oleObject" Target="embeddings/oleObject631.bin"/><Relationship Id="rId1929" Type="http://schemas.openxmlformats.org/officeDocument/2006/relationships/image" Target="media/image907.wmf"/><Relationship Id="rId840" Type="http://schemas.openxmlformats.org/officeDocument/2006/relationships/oleObject" Target="embeddings/oleObject409.bin"/><Relationship Id="rId938" Type="http://schemas.openxmlformats.org/officeDocument/2006/relationships/oleObject" Target="embeddings/oleObject459.bin"/><Relationship Id="rId1470" Type="http://schemas.openxmlformats.org/officeDocument/2006/relationships/image" Target="media/image700.wmf"/><Relationship Id="rId1568" Type="http://schemas.openxmlformats.org/officeDocument/2006/relationships/oleObject" Target="embeddings/oleObject785.bin"/><Relationship Id="rId1775" Type="http://schemas.openxmlformats.org/officeDocument/2006/relationships/image" Target="media/image820.wmf"/><Relationship Id="rId67" Type="http://schemas.openxmlformats.org/officeDocument/2006/relationships/oleObject" Target="embeddings/oleObject28.bin"/><Relationship Id="rId272" Type="http://schemas.openxmlformats.org/officeDocument/2006/relationships/image" Target="media/image137.wmf"/><Relationship Id="rId577" Type="http://schemas.openxmlformats.org/officeDocument/2006/relationships/image" Target="media/image288.wmf"/><Relationship Id="rId700" Type="http://schemas.openxmlformats.org/officeDocument/2006/relationships/image" Target="media/image355.wmf"/><Relationship Id="rId1123" Type="http://schemas.openxmlformats.org/officeDocument/2006/relationships/image" Target="media/image555.wmf"/><Relationship Id="rId1330" Type="http://schemas.openxmlformats.org/officeDocument/2006/relationships/oleObject" Target="embeddings/oleObject665.bin"/><Relationship Id="rId1428" Type="http://schemas.openxmlformats.org/officeDocument/2006/relationships/image" Target="media/image680.wmf"/><Relationship Id="rId1635" Type="http://schemas.openxmlformats.org/officeDocument/2006/relationships/image" Target="media/image766.wmf"/><Relationship Id="rId132" Type="http://schemas.openxmlformats.org/officeDocument/2006/relationships/image" Target="media/image66.wmf"/><Relationship Id="rId784" Type="http://schemas.openxmlformats.org/officeDocument/2006/relationships/image" Target="media/image394.wmf"/><Relationship Id="rId991" Type="http://schemas.openxmlformats.org/officeDocument/2006/relationships/oleObject" Target="embeddings/oleObject488.bin"/><Relationship Id="rId1067" Type="http://schemas.openxmlformats.org/officeDocument/2006/relationships/image" Target="media/image527.wmf"/><Relationship Id="rId1842" Type="http://schemas.openxmlformats.org/officeDocument/2006/relationships/oleObject" Target="embeddings/oleObject931.bin"/><Relationship Id="rId437" Type="http://schemas.openxmlformats.org/officeDocument/2006/relationships/oleObject" Target="embeddings/oleObject200.bin"/><Relationship Id="rId644" Type="http://schemas.openxmlformats.org/officeDocument/2006/relationships/image" Target="media/image321.wmf"/><Relationship Id="rId851" Type="http://schemas.openxmlformats.org/officeDocument/2006/relationships/oleObject" Target="embeddings/oleObject414.bin"/><Relationship Id="rId1274" Type="http://schemas.openxmlformats.org/officeDocument/2006/relationships/image" Target="media/image6020.wmf"/><Relationship Id="rId1481" Type="http://schemas.openxmlformats.org/officeDocument/2006/relationships/oleObject" Target="embeddings/oleObject737.bin"/><Relationship Id="rId1579" Type="http://schemas.openxmlformats.org/officeDocument/2006/relationships/oleObject" Target="embeddings/oleObject792.bin"/><Relationship Id="rId1702" Type="http://schemas.openxmlformats.org/officeDocument/2006/relationships/oleObject" Target="embeddings/oleObject865.bin"/><Relationship Id="rId283" Type="http://schemas.openxmlformats.org/officeDocument/2006/relationships/image" Target="media/image146.wmf"/><Relationship Id="rId490" Type="http://schemas.openxmlformats.org/officeDocument/2006/relationships/oleObject" Target="embeddings/oleObject230.bin"/><Relationship Id="rId504" Type="http://schemas.openxmlformats.org/officeDocument/2006/relationships/oleObject" Target="embeddings/oleObject238.bin"/><Relationship Id="rId711" Type="http://schemas.openxmlformats.org/officeDocument/2006/relationships/oleObject" Target="embeddings/oleObject337.bin"/><Relationship Id="rId949" Type="http://schemas.openxmlformats.org/officeDocument/2006/relationships/oleObject" Target="embeddings/oleObject465.bin"/><Relationship Id="rId1134" Type="http://schemas.openxmlformats.org/officeDocument/2006/relationships/oleObject" Target="embeddings/oleObject559.bin"/><Relationship Id="rId1341" Type="http://schemas.openxmlformats.org/officeDocument/2006/relationships/image" Target="media/image633.wmf"/><Relationship Id="rId1786" Type="http://schemas.openxmlformats.org/officeDocument/2006/relationships/oleObject" Target="embeddings/oleObject905.bin"/><Relationship Id="rId78" Type="http://schemas.openxmlformats.org/officeDocument/2006/relationships/image" Target="media/image38.wmf"/><Relationship Id="rId143" Type="http://schemas.openxmlformats.org/officeDocument/2006/relationships/oleObject" Target="embeddings/oleObject65.bin"/><Relationship Id="rId350" Type="http://schemas.openxmlformats.org/officeDocument/2006/relationships/oleObject" Target="embeddings/oleObject159.bin"/><Relationship Id="rId588" Type="http://schemas.openxmlformats.org/officeDocument/2006/relationships/image" Target="media/image293.wmf"/><Relationship Id="rId795" Type="http://schemas.openxmlformats.org/officeDocument/2006/relationships/oleObject" Target="embeddings/oleObject383.bin"/><Relationship Id="rId809" Type="http://schemas.openxmlformats.org/officeDocument/2006/relationships/image" Target="media/image404.wmf"/><Relationship Id="rId1201" Type="http://schemas.openxmlformats.org/officeDocument/2006/relationships/oleObject" Target="embeddings/oleObject597.bin"/><Relationship Id="rId1439" Type="http://schemas.openxmlformats.org/officeDocument/2006/relationships/oleObject" Target="embeddings/oleObject716.bin"/><Relationship Id="rId1646" Type="http://schemas.openxmlformats.org/officeDocument/2006/relationships/oleObject" Target="embeddings/oleObject830.bin"/><Relationship Id="rId1853" Type="http://schemas.openxmlformats.org/officeDocument/2006/relationships/image" Target="media/image862.png"/><Relationship Id="rId9" Type="http://schemas.openxmlformats.org/officeDocument/2006/relationships/image" Target="media/image2.wmf"/><Relationship Id="rId210" Type="http://schemas.openxmlformats.org/officeDocument/2006/relationships/image" Target="media/image107.wmf"/><Relationship Id="rId448" Type="http://schemas.openxmlformats.org/officeDocument/2006/relationships/oleObject" Target="embeddings/oleObject206.bin"/><Relationship Id="rId655" Type="http://schemas.openxmlformats.org/officeDocument/2006/relationships/oleObject" Target="embeddings/oleObject315.bin"/><Relationship Id="rId862" Type="http://schemas.openxmlformats.org/officeDocument/2006/relationships/image" Target="media/image429.wmf"/><Relationship Id="rId1078" Type="http://schemas.openxmlformats.org/officeDocument/2006/relationships/oleObject" Target="embeddings/oleObject531.bin"/><Relationship Id="rId1285" Type="http://schemas.openxmlformats.org/officeDocument/2006/relationships/oleObject" Target="embeddings/oleObject642.bin"/><Relationship Id="rId1492" Type="http://schemas.openxmlformats.org/officeDocument/2006/relationships/oleObject" Target="embeddings/oleObject743.bin"/><Relationship Id="rId1506" Type="http://schemas.openxmlformats.org/officeDocument/2006/relationships/oleObject" Target="embeddings/oleObject750.bin"/><Relationship Id="rId1713" Type="http://schemas.openxmlformats.org/officeDocument/2006/relationships/oleObject" Target="embeddings/oleObject874.bin"/><Relationship Id="rId1920" Type="http://schemas.openxmlformats.org/officeDocument/2006/relationships/oleObject" Target="embeddings/oleObject963.bin"/><Relationship Id="rId294" Type="http://schemas.openxmlformats.org/officeDocument/2006/relationships/oleObject" Target="embeddings/oleObject130.bin"/><Relationship Id="rId308" Type="http://schemas.openxmlformats.org/officeDocument/2006/relationships/image" Target="media/image158.wmf"/><Relationship Id="rId515" Type="http://schemas.openxmlformats.org/officeDocument/2006/relationships/oleObject" Target="embeddings/oleObject244.bin"/><Relationship Id="rId722" Type="http://schemas.openxmlformats.org/officeDocument/2006/relationships/image" Target="media/image366.wmf"/><Relationship Id="rId1145" Type="http://schemas.openxmlformats.org/officeDocument/2006/relationships/oleObject" Target="embeddings/oleObject564.bin"/><Relationship Id="rId1352" Type="http://schemas.openxmlformats.org/officeDocument/2006/relationships/oleObject" Target="embeddings/oleObject677.bin"/><Relationship Id="rId1797" Type="http://schemas.openxmlformats.org/officeDocument/2006/relationships/oleObject" Target="embeddings/oleObject911.bin"/><Relationship Id="rId89" Type="http://schemas.openxmlformats.org/officeDocument/2006/relationships/oleObject" Target="embeddings/oleObject38.bin"/><Relationship Id="rId154" Type="http://schemas.openxmlformats.org/officeDocument/2006/relationships/image" Target="media/image77.wmf"/><Relationship Id="rId361" Type="http://schemas.openxmlformats.org/officeDocument/2006/relationships/image" Target="media/image185.png"/><Relationship Id="rId599" Type="http://schemas.openxmlformats.org/officeDocument/2006/relationships/oleObject" Target="embeddings/oleObject287.bin"/><Relationship Id="rId1005" Type="http://schemas.openxmlformats.org/officeDocument/2006/relationships/image" Target="media/image496.wmf"/><Relationship Id="rId1212" Type="http://schemas.openxmlformats.org/officeDocument/2006/relationships/image" Target="media/image585.wmf"/><Relationship Id="rId1657" Type="http://schemas.openxmlformats.org/officeDocument/2006/relationships/image" Target="media/image770.wmf"/><Relationship Id="rId1864" Type="http://schemas.openxmlformats.org/officeDocument/2006/relationships/oleObject" Target="embeddings/oleObject937.bin"/><Relationship Id="rId459" Type="http://schemas.openxmlformats.org/officeDocument/2006/relationships/image" Target="media/image233.wmf"/><Relationship Id="rId666" Type="http://schemas.openxmlformats.org/officeDocument/2006/relationships/image" Target="media/image332.wmf"/><Relationship Id="rId873" Type="http://schemas.openxmlformats.org/officeDocument/2006/relationships/oleObject" Target="embeddings/oleObject425.bin"/><Relationship Id="rId1089" Type="http://schemas.openxmlformats.org/officeDocument/2006/relationships/image" Target="media/image538.wmf"/><Relationship Id="rId1296" Type="http://schemas.openxmlformats.org/officeDocument/2006/relationships/image" Target="media/image611.wmf"/><Relationship Id="rId1517" Type="http://schemas.openxmlformats.org/officeDocument/2006/relationships/oleObject" Target="embeddings/oleObject756.bin"/><Relationship Id="rId1724" Type="http://schemas.openxmlformats.org/officeDocument/2006/relationships/image" Target="media/image794.png"/><Relationship Id="rId16" Type="http://schemas.openxmlformats.org/officeDocument/2006/relationships/image" Target="media/image7.wmf"/><Relationship Id="rId221" Type="http://schemas.openxmlformats.org/officeDocument/2006/relationships/oleObject" Target="embeddings/oleObject102.bin"/><Relationship Id="rId319" Type="http://schemas.openxmlformats.org/officeDocument/2006/relationships/oleObject" Target="embeddings/oleObject143.bin"/><Relationship Id="rId526" Type="http://schemas.openxmlformats.org/officeDocument/2006/relationships/oleObject" Target="embeddings/oleObject250.bin"/><Relationship Id="rId1156" Type="http://schemas.openxmlformats.org/officeDocument/2006/relationships/image" Target="media/image570.wmf"/><Relationship Id="rId1363" Type="http://schemas.openxmlformats.org/officeDocument/2006/relationships/image" Target="media/image644.wmf"/><Relationship Id="rId1931" Type="http://schemas.openxmlformats.org/officeDocument/2006/relationships/fontTable" Target="fontTable.xml"/><Relationship Id="rId733" Type="http://schemas.openxmlformats.org/officeDocument/2006/relationships/oleObject" Target="embeddings/oleObject348.bin"/><Relationship Id="rId940" Type="http://schemas.openxmlformats.org/officeDocument/2006/relationships/oleObject" Target="embeddings/oleObject460.bin"/><Relationship Id="rId1016" Type="http://schemas.openxmlformats.org/officeDocument/2006/relationships/oleObject" Target="embeddings/oleObject500.bin"/><Relationship Id="rId1570" Type="http://schemas.openxmlformats.org/officeDocument/2006/relationships/oleObject" Target="embeddings/oleObject786.bin"/><Relationship Id="rId1668" Type="http://schemas.openxmlformats.org/officeDocument/2006/relationships/oleObject" Target="embeddings/oleObject842.bin"/><Relationship Id="rId1875" Type="http://schemas.openxmlformats.org/officeDocument/2006/relationships/image" Target="media/image876.wmf"/><Relationship Id="rId165" Type="http://schemas.openxmlformats.org/officeDocument/2006/relationships/image" Target="media/image84.wmf"/><Relationship Id="rId372" Type="http://schemas.openxmlformats.org/officeDocument/2006/relationships/image" Target="media/image191.wmf"/><Relationship Id="rId677" Type="http://schemas.openxmlformats.org/officeDocument/2006/relationships/oleObject" Target="embeddings/oleObject323.bin"/><Relationship Id="rId800" Type="http://schemas.openxmlformats.org/officeDocument/2006/relationships/oleObject" Target="embeddings/oleObject386.bin"/><Relationship Id="rId1223" Type="http://schemas.openxmlformats.org/officeDocument/2006/relationships/image" Target="media/image5870.wmf"/><Relationship Id="rId1430" Type="http://schemas.openxmlformats.org/officeDocument/2006/relationships/image" Target="media/image681.wmf"/><Relationship Id="rId1528" Type="http://schemas.openxmlformats.org/officeDocument/2006/relationships/image" Target="media/image728.wmf"/><Relationship Id="rId232" Type="http://schemas.openxmlformats.org/officeDocument/2006/relationships/image" Target="media/image116.wmf"/><Relationship Id="rId884" Type="http://schemas.openxmlformats.org/officeDocument/2006/relationships/image" Target="media/image440.wmf"/><Relationship Id="rId1735" Type="http://schemas.openxmlformats.org/officeDocument/2006/relationships/image" Target="media/image801.wmf"/><Relationship Id="rId27" Type="http://schemas.openxmlformats.org/officeDocument/2006/relationships/oleObject" Target="embeddings/oleObject8.bin"/><Relationship Id="rId537" Type="http://schemas.openxmlformats.org/officeDocument/2006/relationships/oleObject" Target="embeddings/oleObject256.bin"/><Relationship Id="rId744" Type="http://schemas.openxmlformats.org/officeDocument/2006/relationships/oleObject" Target="embeddings/oleObject354.bin"/><Relationship Id="rId951" Type="http://schemas.openxmlformats.org/officeDocument/2006/relationships/oleObject" Target="embeddings/oleObject466.bin"/><Relationship Id="rId1167" Type="http://schemas.openxmlformats.org/officeDocument/2006/relationships/oleObject" Target="embeddings/oleObject577.bin"/><Relationship Id="rId1374" Type="http://schemas.openxmlformats.org/officeDocument/2006/relationships/oleObject" Target="embeddings/oleObject688.bin"/><Relationship Id="rId1581" Type="http://schemas.openxmlformats.org/officeDocument/2006/relationships/oleObject" Target="embeddings/oleObject793.bin"/><Relationship Id="rId1679" Type="http://schemas.openxmlformats.org/officeDocument/2006/relationships/oleObject" Target="embeddings/oleObject853.bin"/><Relationship Id="rId1802" Type="http://schemas.openxmlformats.org/officeDocument/2006/relationships/image" Target="media/image833.png"/><Relationship Id="rId80" Type="http://schemas.openxmlformats.org/officeDocument/2006/relationships/image" Target="media/image39.wmf"/><Relationship Id="rId176" Type="http://schemas.openxmlformats.org/officeDocument/2006/relationships/image" Target="media/image90.wmf"/><Relationship Id="rId383" Type="http://schemas.openxmlformats.org/officeDocument/2006/relationships/oleObject" Target="embeddings/oleObject174.bin"/><Relationship Id="rId590" Type="http://schemas.openxmlformats.org/officeDocument/2006/relationships/image" Target="media/image294.wmf"/><Relationship Id="rId604" Type="http://schemas.openxmlformats.org/officeDocument/2006/relationships/image" Target="media/image301.wmf"/><Relationship Id="rId811" Type="http://schemas.openxmlformats.org/officeDocument/2006/relationships/oleObject" Target="embeddings/oleObject393.bin"/><Relationship Id="rId1027" Type="http://schemas.openxmlformats.org/officeDocument/2006/relationships/image" Target="media/image507.wmf"/><Relationship Id="rId1234" Type="http://schemas.openxmlformats.org/officeDocument/2006/relationships/image" Target="media/image593.wmf"/><Relationship Id="rId1441" Type="http://schemas.openxmlformats.org/officeDocument/2006/relationships/oleObject" Target="embeddings/oleObject717.bin"/><Relationship Id="rId1886" Type="http://schemas.openxmlformats.org/officeDocument/2006/relationships/oleObject" Target="embeddings/oleObject948.bin"/><Relationship Id="rId243" Type="http://schemas.openxmlformats.org/officeDocument/2006/relationships/oleObject" Target="embeddings/oleObject111.bin"/><Relationship Id="rId450" Type="http://schemas.openxmlformats.org/officeDocument/2006/relationships/oleObject" Target="embeddings/oleObject208.bin"/><Relationship Id="rId688" Type="http://schemas.openxmlformats.org/officeDocument/2006/relationships/image" Target="media/image347.png"/><Relationship Id="rId895" Type="http://schemas.openxmlformats.org/officeDocument/2006/relationships/image" Target="media/image445.wmf"/><Relationship Id="rId909" Type="http://schemas.openxmlformats.org/officeDocument/2006/relationships/image" Target="media/image452.wmf"/><Relationship Id="rId1080" Type="http://schemas.openxmlformats.org/officeDocument/2006/relationships/oleObject" Target="embeddings/oleObject532.bin"/><Relationship Id="rId1301" Type="http://schemas.openxmlformats.org/officeDocument/2006/relationships/oleObject" Target="embeddings/oleObject651.bin"/><Relationship Id="rId1539" Type="http://schemas.openxmlformats.org/officeDocument/2006/relationships/oleObject" Target="embeddings/oleObject767.bin"/><Relationship Id="rId1746" Type="http://schemas.openxmlformats.org/officeDocument/2006/relationships/image" Target="media/image807.wmf"/><Relationship Id="rId38" Type="http://schemas.openxmlformats.org/officeDocument/2006/relationships/image" Target="media/image18.wmf"/><Relationship Id="rId103" Type="http://schemas.openxmlformats.org/officeDocument/2006/relationships/oleObject" Target="embeddings/oleObject45.bin"/><Relationship Id="rId310" Type="http://schemas.openxmlformats.org/officeDocument/2006/relationships/image" Target="media/image159.wmf"/><Relationship Id="rId548" Type="http://schemas.openxmlformats.org/officeDocument/2006/relationships/oleObject" Target="embeddings/oleObject262.bin"/><Relationship Id="rId755" Type="http://schemas.openxmlformats.org/officeDocument/2006/relationships/image" Target="media/image381.wmf"/><Relationship Id="rId962" Type="http://schemas.openxmlformats.org/officeDocument/2006/relationships/oleObject" Target="embeddings/oleObject472.bin"/><Relationship Id="rId1178" Type="http://schemas.openxmlformats.org/officeDocument/2006/relationships/oleObject" Target="embeddings/oleObject583.bin"/><Relationship Id="rId1385" Type="http://schemas.openxmlformats.org/officeDocument/2006/relationships/image" Target="media/image655.wmf"/><Relationship Id="rId1592" Type="http://schemas.openxmlformats.org/officeDocument/2006/relationships/image" Target="media/image748.wmf"/><Relationship Id="rId1606" Type="http://schemas.openxmlformats.org/officeDocument/2006/relationships/oleObject" Target="embeddings/oleObject807.bin"/><Relationship Id="rId1813" Type="http://schemas.openxmlformats.org/officeDocument/2006/relationships/oleObject" Target="embeddings/oleObject918.bin"/><Relationship Id="rId91" Type="http://schemas.openxmlformats.org/officeDocument/2006/relationships/oleObject" Target="embeddings/oleObject39.bin"/><Relationship Id="rId187" Type="http://schemas.openxmlformats.org/officeDocument/2006/relationships/oleObject" Target="embeddings/oleObject85.bin"/><Relationship Id="rId394" Type="http://schemas.openxmlformats.org/officeDocument/2006/relationships/oleObject" Target="embeddings/oleObject179.bin"/><Relationship Id="rId408" Type="http://schemas.openxmlformats.org/officeDocument/2006/relationships/oleObject" Target="embeddings/oleObject186.bin"/><Relationship Id="rId615" Type="http://schemas.openxmlformats.org/officeDocument/2006/relationships/oleObject" Target="embeddings/oleObject295.bin"/><Relationship Id="rId822" Type="http://schemas.openxmlformats.org/officeDocument/2006/relationships/image" Target="media/image408.wmf"/><Relationship Id="rId1038" Type="http://schemas.openxmlformats.org/officeDocument/2006/relationships/oleObject" Target="embeddings/oleObject511.bin"/><Relationship Id="rId1245" Type="http://schemas.openxmlformats.org/officeDocument/2006/relationships/oleObject" Target="embeddings/oleObject622.bin"/><Relationship Id="rId1452" Type="http://schemas.openxmlformats.org/officeDocument/2006/relationships/image" Target="media/image692.wmf"/><Relationship Id="rId1897" Type="http://schemas.openxmlformats.org/officeDocument/2006/relationships/image" Target="media/image887.wmf"/><Relationship Id="rId254" Type="http://schemas.openxmlformats.org/officeDocument/2006/relationships/image" Target="media/image127.wmf"/><Relationship Id="rId699" Type="http://schemas.openxmlformats.org/officeDocument/2006/relationships/oleObject" Target="embeddings/oleObject331.bin"/><Relationship Id="rId1091" Type="http://schemas.openxmlformats.org/officeDocument/2006/relationships/image" Target="media/image539.wmf"/><Relationship Id="rId1105" Type="http://schemas.openxmlformats.org/officeDocument/2006/relationships/image" Target="media/image546.wmf"/><Relationship Id="rId1312" Type="http://schemas.openxmlformats.org/officeDocument/2006/relationships/oleObject" Target="embeddings/oleObject656.bin"/><Relationship Id="rId1757" Type="http://schemas.openxmlformats.org/officeDocument/2006/relationships/image" Target="media/image811.wmf"/><Relationship Id="rId49" Type="http://schemas.openxmlformats.org/officeDocument/2006/relationships/oleObject" Target="embeddings/oleObject19.bin"/><Relationship Id="rId114" Type="http://schemas.openxmlformats.org/officeDocument/2006/relationships/image" Target="media/image57.wmf"/><Relationship Id="rId461" Type="http://schemas.openxmlformats.org/officeDocument/2006/relationships/image" Target="media/image234.wmf"/><Relationship Id="rId559" Type="http://schemas.openxmlformats.org/officeDocument/2006/relationships/oleObject" Target="embeddings/oleObject267.bin"/><Relationship Id="rId766" Type="http://schemas.openxmlformats.org/officeDocument/2006/relationships/oleObject" Target="embeddings/oleObject367.bin"/><Relationship Id="rId1189" Type="http://schemas.openxmlformats.org/officeDocument/2006/relationships/oleObject" Target="embeddings/oleObject589.bin"/><Relationship Id="rId1396" Type="http://schemas.openxmlformats.org/officeDocument/2006/relationships/oleObject" Target="embeddings/oleObject699.bin"/><Relationship Id="rId1617" Type="http://schemas.openxmlformats.org/officeDocument/2006/relationships/image" Target="media/image757.wmf"/><Relationship Id="rId1824" Type="http://schemas.openxmlformats.org/officeDocument/2006/relationships/image" Target="media/image846.wmf"/><Relationship Id="rId198" Type="http://schemas.openxmlformats.org/officeDocument/2006/relationships/image" Target="media/image101.wmf"/><Relationship Id="rId321" Type="http://schemas.openxmlformats.org/officeDocument/2006/relationships/oleObject" Target="embeddings/oleObject144.bin"/><Relationship Id="rId419" Type="http://schemas.openxmlformats.org/officeDocument/2006/relationships/oleObject" Target="embeddings/oleObject191.bin"/><Relationship Id="rId626" Type="http://schemas.openxmlformats.org/officeDocument/2006/relationships/image" Target="media/image312.wmf"/><Relationship Id="rId973" Type="http://schemas.openxmlformats.org/officeDocument/2006/relationships/image" Target="media/image482.wmf"/><Relationship Id="rId1049" Type="http://schemas.openxmlformats.org/officeDocument/2006/relationships/image" Target="media/image518.wmf"/><Relationship Id="rId1256" Type="http://schemas.openxmlformats.org/officeDocument/2006/relationships/image" Target="media/image599.wmf"/><Relationship Id="rId833" Type="http://schemas.openxmlformats.org/officeDocument/2006/relationships/oleObject" Target="embeddings/oleObject406.bin"/><Relationship Id="rId1116" Type="http://schemas.openxmlformats.org/officeDocument/2006/relationships/oleObject" Target="embeddings/oleObject550.bin"/><Relationship Id="rId1463" Type="http://schemas.openxmlformats.org/officeDocument/2006/relationships/image" Target="media/image697.wmf"/><Relationship Id="rId1670" Type="http://schemas.openxmlformats.org/officeDocument/2006/relationships/oleObject" Target="embeddings/oleObject844.bin"/><Relationship Id="rId1768" Type="http://schemas.openxmlformats.org/officeDocument/2006/relationships/oleObject" Target="embeddings/oleObject896.bin"/><Relationship Id="rId265" Type="http://schemas.openxmlformats.org/officeDocument/2006/relationships/oleObject" Target="embeddings/oleObject122.bin"/><Relationship Id="rId472" Type="http://schemas.openxmlformats.org/officeDocument/2006/relationships/oleObject" Target="embeddings/oleObject221.bin"/><Relationship Id="rId900" Type="http://schemas.openxmlformats.org/officeDocument/2006/relationships/oleObject" Target="embeddings/oleObject439.bin"/><Relationship Id="rId1323" Type="http://schemas.openxmlformats.org/officeDocument/2006/relationships/image" Target="media/image625.wmf"/><Relationship Id="rId1530" Type="http://schemas.openxmlformats.org/officeDocument/2006/relationships/image" Target="media/image729.wmf"/><Relationship Id="rId1628" Type="http://schemas.openxmlformats.org/officeDocument/2006/relationships/oleObject" Target="embeddings/oleObject819.bin"/><Relationship Id="rId125" Type="http://schemas.openxmlformats.org/officeDocument/2006/relationships/oleObject" Target="embeddings/oleObject56.bin"/><Relationship Id="rId332" Type="http://schemas.openxmlformats.org/officeDocument/2006/relationships/oleObject" Target="embeddings/oleObject150.bin"/><Relationship Id="rId777" Type="http://schemas.openxmlformats.org/officeDocument/2006/relationships/oleObject" Target="embeddings/oleObject373.bin"/><Relationship Id="rId984" Type="http://schemas.openxmlformats.org/officeDocument/2006/relationships/image" Target="media/image487.wmf"/><Relationship Id="rId1835" Type="http://schemas.openxmlformats.org/officeDocument/2006/relationships/oleObject" Target="embeddings/oleObject928.bin"/><Relationship Id="rId637" Type="http://schemas.openxmlformats.org/officeDocument/2006/relationships/oleObject" Target="embeddings/oleObject306.bin"/><Relationship Id="rId844" Type="http://schemas.openxmlformats.org/officeDocument/2006/relationships/oleObject" Target="embeddings/oleObject411.bin"/><Relationship Id="rId1267" Type="http://schemas.openxmlformats.org/officeDocument/2006/relationships/oleObject" Target="embeddings/oleObject633.bin"/><Relationship Id="rId1474" Type="http://schemas.openxmlformats.org/officeDocument/2006/relationships/image" Target="media/image702.wmf"/><Relationship Id="rId1681" Type="http://schemas.openxmlformats.org/officeDocument/2006/relationships/image" Target="media/image775.wmf"/><Relationship Id="rId1902" Type="http://schemas.openxmlformats.org/officeDocument/2006/relationships/image" Target="media/image890.png"/><Relationship Id="rId276" Type="http://schemas.openxmlformats.org/officeDocument/2006/relationships/image" Target="media/image140.wmf"/><Relationship Id="rId483" Type="http://schemas.openxmlformats.org/officeDocument/2006/relationships/image" Target="media/image244.wmf"/><Relationship Id="rId690" Type="http://schemas.openxmlformats.org/officeDocument/2006/relationships/image" Target="media/image349.png"/><Relationship Id="rId704" Type="http://schemas.openxmlformats.org/officeDocument/2006/relationships/image" Target="media/image357.wmf"/><Relationship Id="rId911" Type="http://schemas.openxmlformats.org/officeDocument/2006/relationships/image" Target="media/image453.wmf"/><Relationship Id="rId1127" Type="http://schemas.openxmlformats.org/officeDocument/2006/relationships/image" Target="media/image557.wmf"/><Relationship Id="rId1334" Type="http://schemas.openxmlformats.org/officeDocument/2006/relationships/oleObject" Target="embeddings/oleObject668.bin"/><Relationship Id="rId1541" Type="http://schemas.openxmlformats.org/officeDocument/2006/relationships/oleObject" Target="embeddings/oleObject768.bin"/><Relationship Id="rId1779" Type="http://schemas.openxmlformats.org/officeDocument/2006/relationships/image" Target="media/image822.wmf"/><Relationship Id="rId40" Type="http://schemas.openxmlformats.org/officeDocument/2006/relationships/image" Target="media/image19.wmf"/><Relationship Id="rId136" Type="http://schemas.openxmlformats.org/officeDocument/2006/relationships/image" Target="media/image68.wmf"/><Relationship Id="rId343" Type="http://schemas.openxmlformats.org/officeDocument/2006/relationships/image" Target="media/image175.wmf"/><Relationship Id="rId550" Type="http://schemas.openxmlformats.org/officeDocument/2006/relationships/oleObject" Target="embeddings/oleObject263.bin"/><Relationship Id="rId788" Type="http://schemas.openxmlformats.org/officeDocument/2006/relationships/image" Target="media/image396.wmf"/><Relationship Id="rId995" Type="http://schemas.openxmlformats.org/officeDocument/2006/relationships/image" Target="media/image491.wmf"/><Relationship Id="rId1180" Type="http://schemas.openxmlformats.org/officeDocument/2006/relationships/oleObject" Target="embeddings/oleObject584.bin"/><Relationship Id="rId1401" Type="http://schemas.openxmlformats.org/officeDocument/2006/relationships/image" Target="media/image663.png"/><Relationship Id="rId1639" Type="http://schemas.openxmlformats.org/officeDocument/2006/relationships/oleObject" Target="embeddings/oleObject826.bin"/><Relationship Id="rId1846" Type="http://schemas.openxmlformats.org/officeDocument/2006/relationships/oleObject" Target="embeddings/oleObject933.bin"/><Relationship Id="rId203" Type="http://schemas.openxmlformats.org/officeDocument/2006/relationships/oleObject" Target="embeddings/oleObject93.bin"/><Relationship Id="rId648" Type="http://schemas.openxmlformats.org/officeDocument/2006/relationships/image" Target="media/image323.wmf"/><Relationship Id="rId855" Type="http://schemas.openxmlformats.org/officeDocument/2006/relationships/oleObject" Target="embeddings/oleObject416.bin"/><Relationship Id="rId1040" Type="http://schemas.openxmlformats.org/officeDocument/2006/relationships/oleObject" Target="embeddings/oleObject512.bin"/><Relationship Id="rId1278" Type="http://schemas.openxmlformats.org/officeDocument/2006/relationships/oleObject" Target="embeddings/oleObject639.bin"/><Relationship Id="rId1485" Type="http://schemas.openxmlformats.org/officeDocument/2006/relationships/oleObject" Target="embeddings/oleObject739.bin"/><Relationship Id="rId1692" Type="http://schemas.openxmlformats.org/officeDocument/2006/relationships/oleObject" Target="embeddings/oleObject860.bin"/><Relationship Id="rId1706" Type="http://schemas.openxmlformats.org/officeDocument/2006/relationships/oleObject" Target="embeddings/oleObject868.bin"/><Relationship Id="rId1913" Type="http://schemas.openxmlformats.org/officeDocument/2006/relationships/image" Target="media/image897.wmf"/><Relationship Id="rId287" Type="http://schemas.openxmlformats.org/officeDocument/2006/relationships/image" Target="media/image148.wmf"/><Relationship Id="rId410" Type="http://schemas.openxmlformats.org/officeDocument/2006/relationships/image" Target="media/image211.wmf"/><Relationship Id="rId494" Type="http://schemas.openxmlformats.org/officeDocument/2006/relationships/image" Target="media/image249.wmf"/><Relationship Id="rId508" Type="http://schemas.openxmlformats.org/officeDocument/2006/relationships/oleObject" Target="embeddings/oleObject240.bin"/><Relationship Id="rId715" Type="http://schemas.openxmlformats.org/officeDocument/2006/relationships/oleObject" Target="embeddings/oleObject339.bin"/><Relationship Id="rId922" Type="http://schemas.openxmlformats.org/officeDocument/2006/relationships/oleObject" Target="embeddings/oleObject450.bin"/><Relationship Id="rId1138" Type="http://schemas.openxmlformats.org/officeDocument/2006/relationships/oleObject" Target="embeddings/oleObject561.bin"/><Relationship Id="rId1345" Type="http://schemas.openxmlformats.org/officeDocument/2006/relationships/image" Target="media/image635.wmf"/><Relationship Id="rId1552" Type="http://schemas.openxmlformats.org/officeDocument/2006/relationships/image" Target="media/image734.wmf"/><Relationship Id="rId147" Type="http://schemas.openxmlformats.org/officeDocument/2006/relationships/oleObject" Target="embeddings/oleObject67.bin"/><Relationship Id="rId354" Type="http://schemas.openxmlformats.org/officeDocument/2006/relationships/oleObject" Target="embeddings/oleObject161.bin"/><Relationship Id="rId799" Type="http://schemas.openxmlformats.org/officeDocument/2006/relationships/oleObject" Target="embeddings/oleObject385.bin"/><Relationship Id="rId1191" Type="http://schemas.openxmlformats.org/officeDocument/2006/relationships/oleObject" Target="embeddings/oleObject590.bin"/><Relationship Id="rId1205" Type="http://schemas.openxmlformats.org/officeDocument/2006/relationships/image" Target="media/image584.wmf"/><Relationship Id="rId1857" Type="http://schemas.openxmlformats.org/officeDocument/2006/relationships/image" Target="media/image866.png"/><Relationship Id="rId51" Type="http://schemas.openxmlformats.org/officeDocument/2006/relationships/oleObject" Target="embeddings/oleObject20.bin"/><Relationship Id="rId561" Type="http://schemas.openxmlformats.org/officeDocument/2006/relationships/oleObject" Target="embeddings/oleObject268.bin"/><Relationship Id="rId659" Type="http://schemas.openxmlformats.org/officeDocument/2006/relationships/oleObject" Target="embeddings/oleObject317.bin"/><Relationship Id="rId866" Type="http://schemas.openxmlformats.org/officeDocument/2006/relationships/image" Target="media/image431.wmf"/><Relationship Id="rId1289" Type="http://schemas.openxmlformats.org/officeDocument/2006/relationships/image" Target="media/image608.wmf"/><Relationship Id="rId1412" Type="http://schemas.openxmlformats.org/officeDocument/2006/relationships/image" Target="media/image670.wmf"/><Relationship Id="rId1496" Type="http://schemas.openxmlformats.org/officeDocument/2006/relationships/oleObject" Target="embeddings/oleObject745.bin"/><Relationship Id="rId1717" Type="http://schemas.openxmlformats.org/officeDocument/2006/relationships/image" Target="media/image789.wmf"/><Relationship Id="rId1924" Type="http://schemas.openxmlformats.org/officeDocument/2006/relationships/image" Target="media/image903.png"/><Relationship Id="rId214" Type="http://schemas.openxmlformats.org/officeDocument/2006/relationships/image" Target="media/image109.wmf"/><Relationship Id="rId298" Type="http://schemas.openxmlformats.org/officeDocument/2006/relationships/oleObject" Target="embeddings/oleObject132.bin"/><Relationship Id="rId421" Type="http://schemas.openxmlformats.org/officeDocument/2006/relationships/oleObject" Target="embeddings/oleObject192.bin"/><Relationship Id="rId519" Type="http://schemas.openxmlformats.org/officeDocument/2006/relationships/oleObject" Target="embeddings/oleObject246.bin"/><Relationship Id="rId1051" Type="http://schemas.openxmlformats.org/officeDocument/2006/relationships/image" Target="media/image519.wmf"/><Relationship Id="rId1149" Type="http://schemas.openxmlformats.org/officeDocument/2006/relationships/oleObject" Target="embeddings/oleObject566.bin"/><Relationship Id="rId1356" Type="http://schemas.openxmlformats.org/officeDocument/2006/relationships/oleObject" Target="embeddings/oleObject679.bin"/><Relationship Id="rId158" Type="http://schemas.openxmlformats.org/officeDocument/2006/relationships/image" Target="media/image79.wmf"/><Relationship Id="rId726" Type="http://schemas.openxmlformats.org/officeDocument/2006/relationships/image" Target="media/image368.wmf"/><Relationship Id="rId933" Type="http://schemas.openxmlformats.org/officeDocument/2006/relationships/image" Target="media/image463.wmf"/><Relationship Id="rId1009" Type="http://schemas.openxmlformats.org/officeDocument/2006/relationships/image" Target="media/image498.wmf"/><Relationship Id="rId1563" Type="http://schemas.openxmlformats.org/officeDocument/2006/relationships/image" Target="media/image736.wmf"/><Relationship Id="rId1770" Type="http://schemas.openxmlformats.org/officeDocument/2006/relationships/oleObject" Target="embeddings/oleObject897.bin"/><Relationship Id="rId1868" Type="http://schemas.openxmlformats.org/officeDocument/2006/relationships/oleObject" Target="embeddings/oleObject939.bin"/><Relationship Id="rId62" Type="http://schemas.openxmlformats.org/officeDocument/2006/relationships/image" Target="media/image30.wmf"/><Relationship Id="rId365" Type="http://schemas.openxmlformats.org/officeDocument/2006/relationships/image" Target="media/image188.wmf"/><Relationship Id="rId572" Type="http://schemas.openxmlformats.org/officeDocument/2006/relationships/image" Target="media/image286.wmf"/><Relationship Id="rId1216" Type="http://schemas.openxmlformats.org/officeDocument/2006/relationships/image" Target="media/image586.wmf"/><Relationship Id="rId1423" Type="http://schemas.openxmlformats.org/officeDocument/2006/relationships/image" Target="media/image677.png"/><Relationship Id="rId1630" Type="http://schemas.openxmlformats.org/officeDocument/2006/relationships/oleObject" Target="embeddings/oleObject820.bin"/><Relationship Id="rId225" Type="http://schemas.openxmlformats.org/officeDocument/2006/relationships/oleObject" Target="embeddings/oleObject104.bin"/><Relationship Id="rId432" Type="http://schemas.openxmlformats.org/officeDocument/2006/relationships/image" Target="media/image222.wmf"/><Relationship Id="rId877" Type="http://schemas.openxmlformats.org/officeDocument/2006/relationships/oleObject" Target="embeddings/oleObject427.bin"/><Relationship Id="rId1062" Type="http://schemas.openxmlformats.org/officeDocument/2006/relationships/oleObject" Target="embeddings/oleObject523.bin"/><Relationship Id="rId1728" Type="http://schemas.openxmlformats.org/officeDocument/2006/relationships/image" Target="media/image797.wmf"/><Relationship Id="rId737" Type="http://schemas.openxmlformats.org/officeDocument/2006/relationships/image" Target="media/image373.wmf"/><Relationship Id="rId944" Type="http://schemas.openxmlformats.org/officeDocument/2006/relationships/oleObject" Target="embeddings/oleObject462.bin"/><Relationship Id="rId1367" Type="http://schemas.openxmlformats.org/officeDocument/2006/relationships/image" Target="media/image646.wmf"/><Relationship Id="rId1574" Type="http://schemas.openxmlformats.org/officeDocument/2006/relationships/oleObject" Target="embeddings/oleObject788.bin"/><Relationship Id="rId1781" Type="http://schemas.openxmlformats.org/officeDocument/2006/relationships/image" Target="media/image823.wmf"/><Relationship Id="rId73" Type="http://schemas.openxmlformats.org/officeDocument/2006/relationships/oleObject" Target="embeddings/oleObject31.bin"/><Relationship Id="rId169" Type="http://schemas.openxmlformats.org/officeDocument/2006/relationships/oleObject" Target="embeddings/oleObject76.bin"/><Relationship Id="rId376" Type="http://schemas.openxmlformats.org/officeDocument/2006/relationships/image" Target="media/image193.wmf"/><Relationship Id="rId583" Type="http://schemas.openxmlformats.org/officeDocument/2006/relationships/header" Target="header4.xml"/><Relationship Id="rId790" Type="http://schemas.openxmlformats.org/officeDocument/2006/relationships/oleObject" Target="embeddings/oleObject380.bin"/><Relationship Id="rId804" Type="http://schemas.openxmlformats.org/officeDocument/2006/relationships/image" Target="media/image402.wmf"/><Relationship Id="rId1227" Type="http://schemas.openxmlformats.org/officeDocument/2006/relationships/image" Target="media/image5890.wmf"/><Relationship Id="rId1434" Type="http://schemas.openxmlformats.org/officeDocument/2006/relationships/image" Target="media/image683.wmf"/><Relationship Id="rId1641" Type="http://schemas.openxmlformats.org/officeDocument/2006/relationships/image" Target="media/image7290.wmf"/><Relationship Id="rId1879" Type="http://schemas.openxmlformats.org/officeDocument/2006/relationships/image" Target="media/image878.wmf"/><Relationship Id="rId4" Type="http://schemas.openxmlformats.org/officeDocument/2006/relationships/settings" Target="settings.xml"/><Relationship Id="rId236" Type="http://schemas.openxmlformats.org/officeDocument/2006/relationships/image" Target="media/image118.wmf"/><Relationship Id="rId443" Type="http://schemas.openxmlformats.org/officeDocument/2006/relationships/oleObject" Target="embeddings/oleObject203.bin"/><Relationship Id="rId650" Type="http://schemas.openxmlformats.org/officeDocument/2006/relationships/image" Target="media/image324.wmf"/><Relationship Id="rId888" Type="http://schemas.openxmlformats.org/officeDocument/2006/relationships/image" Target="media/image442.wmf"/><Relationship Id="rId1073" Type="http://schemas.openxmlformats.org/officeDocument/2006/relationships/image" Target="media/image530.wmf"/><Relationship Id="rId1280" Type="http://schemas.openxmlformats.org/officeDocument/2006/relationships/image" Target="media/image605.wmf"/><Relationship Id="rId1501" Type="http://schemas.openxmlformats.org/officeDocument/2006/relationships/image" Target="media/image715.wmf"/><Relationship Id="rId1739" Type="http://schemas.openxmlformats.org/officeDocument/2006/relationships/oleObject" Target="embeddings/oleObject883.bin"/><Relationship Id="rId303" Type="http://schemas.openxmlformats.org/officeDocument/2006/relationships/oleObject" Target="embeddings/oleObject135.bin"/><Relationship Id="rId748" Type="http://schemas.openxmlformats.org/officeDocument/2006/relationships/image" Target="media/image378.wmf"/><Relationship Id="rId955" Type="http://schemas.openxmlformats.org/officeDocument/2006/relationships/oleObject" Target="embeddings/oleObject468.bin"/><Relationship Id="rId1140" Type="http://schemas.openxmlformats.org/officeDocument/2006/relationships/oleObject" Target="embeddings/oleObject562.bin"/><Relationship Id="rId1378" Type="http://schemas.openxmlformats.org/officeDocument/2006/relationships/oleObject" Target="embeddings/oleObject690.bin"/><Relationship Id="rId1585" Type="http://schemas.openxmlformats.org/officeDocument/2006/relationships/oleObject" Target="embeddings/oleObject796.bin"/><Relationship Id="rId1792" Type="http://schemas.openxmlformats.org/officeDocument/2006/relationships/image" Target="media/image828.wmf"/><Relationship Id="rId1806" Type="http://schemas.openxmlformats.org/officeDocument/2006/relationships/oleObject" Target="embeddings/oleObject915.bin"/><Relationship Id="rId84" Type="http://schemas.openxmlformats.org/officeDocument/2006/relationships/image" Target="media/image41.wmf"/><Relationship Id="rId387" Type="http://schemas.openxmlformats.org/officeDocument/2006/relationships/oleObject" Target="embeddings/oleObject176.bin"/><Relationship Id="rId510" Type="http://schemas.openxmlformats.org/officeDocument/2006/relationships/oleObject" Target="embeddings/oleObject241.bin"/><Relationship Id="rId594" Type="http://schemas.openxmlformats.org/officeDocument/2006/relationships/image" Target="media/image296.wmf"/><Relationship Id="rId608" Type="http://schemas.openxmlformats.org/officeDocument/2006/relationships/image" Target="media/image303.wmf"/><Relationship Id="rId815" Type="http://schemas.openxmlformats.org/officeDocument/2006/relationships/oleObject" Target="embeddings/oleObject397.bin"/><Relationship Id="rId1238" Type="http://schemas.openxmlformats.org/officeDocument/2006/relationships/image" Target="media/image5930.wmf"/><Relationship Id="rId1445" Type="http://schemas.openxmlformats.org/officeDocument/2006/relationships/oleObject" Target="embeddings/oleObject719.bin"/><Relationship Id="rId1652" Type="http://schemas.openxmlformats.org/officeDocument/2006/relationships/oleObject" Target="embeddings/oleObject834.bin"/><Relationship Id="rId247" Type="http://schemas.openxmlformats.org/officeDocument/2006/relationships/oleObject" Target="embeddings/oleObject113.bin"/><Relationship Id="rId899" Type="http://schemas.openxmlformats.org/officeDocument/2006/relationships/image" Target="media/image447.wmf"/><Relationship Id="rId1000" Type="http://schemas.openxmlformats.org/officeDocument/2006/relationships/oleObject" Target="embeddings/oleObject492.bin"/><Relationship Id="rId1084" Type="http://schemas.openxmlformats.org/officeDocument/2006/relationships/oleObject" Target="embeddings/oleObject534.bin"/><Relationship Id="rId1305" Type="http://schemas.openxmlformats.org/officeDocument/2006/relationships/image" Target="media/image616.wmf"/><Relationship Id="rId107" Type="http://schemas.openxmlformats.org/officeDocument/2006/relationships/oleObject" Target="embeddings/oleObject47.bin"/><Relationship Id="rId454" Type="http://schemas.openxmlformats.org/officeDocument/2006/relationships/oleObject" Target="embeddings/oleObject211.bin"/><Relationship Id="rId661" Type="http://schemas.openxmlformats.org/officeDocument/2006/relationships/oleObject" Target="embeddings/oleObject318.bin"/><Relationship Id="rId759" Type="http://schemas.openxmlformats.org/officeDocument/2006/relationships/oleObject" Target="embeddings/oleObject363.bin"/><Relationship Id="rId966" Type="http://schemas.openxmlformats.org/officeDocument/2006/relationships/oleObject" Target="embeddings/oleObject474.bin"/><Relationship Id="rId1291" Type="http://schemas.openxmlformats.org/officeDocument/2006/relationships/oleObject" Target="embeddings/oleObject646.bin"/><Relationship Id="rId1389" Type="http://schemas.openxmlformats.org/officeDocument/2006/relationships/image" Target="media/image657.wmf"/><Relationship Id="rId1512" Type="http://schemas.openxmlformats.org/officeDocument/2006/relationships/image" Target="media/image720.wmf"/><Relationship Id="rId1596" Type="http://schemas.openxmlformats.org/officeDocument/2006/relationships/image" Target="media/image750.wmf"/><Relationship Id="rId1817" Type="http://schemas.openxmlformats.org/officeDocument/2006/relationships/image" Target="media/image842.wmf"/><Relationship Id="rId11" Type="http://schemas.openxmlformats.org/officeDocument/2006/relationships/image" Target="media/image4.wmf"/><Relationship Id="rId314" Type="http://schemas.openxmlformats.org/officeDocument/2006/relationships/image" Target="media/image161.wmf"/><Relationship Id="rId398" Type="http://schemas.openxmlformats.org/officeDocument/2006/relationships/oleObject" Target="embeddings/oleObject181.bin"/><Relationship Id="rId521" Type="http://schemas.openxmlformats.org/officeDocument/2006/relationships/oleObject" Target="embeddings/oleObject247.bin"/><Relationship Id="rId619" Type="http://schemas.openxmlformats.org/officeDocument/2006/relationships/oleObject" Target="embeddings/oleObject297.bin"/><Relationship Id="rId1151" Type="http://schemas.openxmlformats.org/officeDocument/2006/relationships/image" Target="media/image569.wmf"/><Relationship Id="rId1249" Type="http://schemas.openxmlformats.org/officeDocument/2006/relationships/oleObject" Target="embeddings/oleObject624.bin"/><Relationship Id="rId95" Type="http://schemas.openxmlformats.org/officeDocument/2006/relationships/oleObject" Target="embeddings/oleObject41.bin"/><Relationship Id="rId160" Type="http://schemas.openxmlformats.org/officeDocument/2006/relationships/image" Target="media/image80.wmf"/><Relationship Id="rId826" Type="http://schemas.openxmlformats.org/officeDocument/2006/relationships/image" Target="media/image410.wmf"/><Relationship Id="rId1011" Type="http://schemas.openxmlformats.org/officeDocument/2006/relationships/image" Target="media/image499.wmf"/><Relationship Id="rId1109" Type="http://schemas.openxmlformats.org/officeDocument/2006/relationships/image" Target="media/image548.wmf"/><Relationship Id="rId1456" Type="http://schemas.openxmlformats.org/officeDocument/2006/relationships/image" Target="media/image694.wmf"/><Relationship Id="rId1663" Type="http://schemas.openxmlformats.org/officeDocument/2006/relationships/oleObject" Target="embeddings/oleObject840.bin"/><Relationship Id="rId1870" Type="http://schemas.openxmlformats.org/officeDocument/2006/relationships/oleObject" Target="embeddings/oleObject940.bin"/><Relationship Id="rId258" Type="http://schemas.openxmlformats.org/officeDocument/2006/relationships/image" Target="media/image129.wmf"/><Relationship Id="rId465" Type="http://schemas.openxmlformats.org/officeDocument/2006/relationships/image" Target="media/image236.wmf"/><Relationship Id="rId672" Type="http://schemas.openxmlformats.org/officeDocument/2006/relationships/image" Target="media/image337.png"/><Relationship Id="rId1095" Type="http://schemas.openxmlformats.org/officeDocument/2006/relationships/image" Target="media/image541.wmf"/><Relationship Id="rId1316" Type="http://schemas.openxmlformats.org/officeDocument/2006/relationships/oleObject" Target="embeddings/oleObject658.bin"/><Relationship Id="rId1523" Type="http://schemas.openxmlformats.org/officeDocument/2006/relationships/oleObject" Target="embeddings/oleObject759.bin"/><Relationship Id="rId1730" Type="http://schemas.openxmlformats.org/officeDocument/2006/relationships/image" Target="media/image798.png"/><Relationship Id="rId22" Type="http://schemas.openxmlformats.org/officeDocument/2006/relationships/image" Target="media/image10.wmf"/><Relationship Id="rId118" Type="http://schemas.openxmlformats.org/officeDocument/2006/relationships/image" Target="media/image59.wmf"/><Relationship Id="rId325" Type="http://schemas.openxmlformats.org/officeDocument/2006/relationships/oleObject" Target="embeddings/oleObject146.bin"/><Relationship Id="rId532" Type="http://schemas.openxmlformats.org/officeDocument/2006/relationships/oleObject" Target="embeddings/oleObject253.bin"/><Relationship Id="rId977" Type="http://schemas.openxmlformats.org/officeDocument/2006/relationships/image" Target="media/image484.wmf"/><Relationship Id="rId1162" Type="http://schemas.openxmlformats.org/officeDocument/2006/relationships/image" Target="media/image5710.wmf"/><Relationship Id="rId1828" Type="http://schemas.openxmlformats.org/officeDocument/2006/relationships/image" Target="media/image848.wmf"/><Relationship Id="rId171" Type="http://schemas.openxmlformats.org/officeDocument/2006/relationships/oleObject" Target="embeddings/oleObject77.bin"/><Relationship Id="rId837" Type="http://schemas.openxmlformats.org/officeDocument/2006/relationships/image" Target="media/image416.wmf"/><Relationship Id="rId1022" Type="http://schemas.openxmlformats.org/officeDocument/2006/relationships/oleObject" Target="embeddings/oleObject503.bin"/><Relationship Id="rId1467" Type="http://schemas.openxmlformats.org/officeDocument/2006/relationships/image" Target="media/image699.wmf"/><Relationship Id="rId1674" Type="http://schemas.openxmlformats.org/officeDocument/2006/relationships/oleObject" Target="embeddings/oleObject848.bin"/><Relationship Id="rId1881" Type="http://schemas.openxmlformats.org/officeDocument/2006/relationships/image" Target="media/image879.wmf"/><Relationship Id="rId269" Type="http://schemas.openxmlformats.org/officeDocument/2006/relationships/image" Target="media/image136.wmf"/><Relationship Id="rId476" Type="http://schemas.openxmlformats.org/officeDocument/2006/relationships/oleObject" Target="embeddings/oleObject223.bin"/><Relationship Id="rId683" Type="http://schemas.openxmlformats.org/officeDocument/2006/relationships/oleObject" Target="embeddings/oleObject326.bin"/><Relationship Id="rId890" Type="http://schemas.openxmlformats.org/officeDocument/2006/relationships/oleObject" Target="embeddings/oleObject434.bin"/><Relationship Id="rId904" Type="http://schemas.openxmlformats.org/officeDocument/2006/relationships/oleObject" Target="embeddings/oleObject441.bin"/><Relationship Id="rId1327" Type="http://schemas.openxmlformats.org/officeDocument/2006/relationships/image" Target="media/image627.wmf"/><Relationship Id="rId1534" Type="http://schemas.openxmlformats.org/officeDocument/2006/relationships/image" Target="media/image731.wmf"/><Relationship Id="rId1741" Type="http://schemas.openxmlformats.org/officeDocument/2006/relationships/oleObject" Target="embeddings/oleObject884.bin"/><Relationship Id="rId33" Type="http://schemas.openxmlformats.org/officeDocument/2006/relationships/oleObject" Target="embeddings/oleObject11.bin"/><Relationship Id="rId129" Type="http://schemas.openxmlformats.org/officeDocument/2006/relationships/oleObject" Target="embeddings/oleObject58.bin"/><Relationship Id="rId336" Type="http://schemas.openxmlformats.org/officeDocument/2006/relationships/oleObject" Target="embeddings/oleObject152.bin"/><Relationship Id="rId543" Type="http://schemas.openxmlformats.org/officeDocument/2006/relationships/oleObject" Target="embeddings/oleObject259.bin"/><Relationship Id="rId988" Type="http://schemas.openxmlformats.org/officeDocument/2006/relationships/oleObject" Target="embeddings/oleObject486.bin"/><Relationship Id="rId1173" Type="http://schemas.openxmlformats.org/officeDocument/2006/relationships/image" Target="media/image576.wmf"/><Relationship Id="rId1380" Type="http://schemas.openxmlformats.org/officeDocument/2006/relationships/oleObject" Target="embeddings/oleObject691.bin"/><Relationship Id="rId1601" Type="http://schemas.openxmlformats.org/officeDocument/2006/relationships/image" Target="media/image752.wmf"/><Relationship Id="rId1839" Type="http://schemas.openxmlformats.org/officeDocument/2006/relationships/image" Target="media/image853.wmf"/><Relationship Id="rId182" Type="http://schemas.openxmlformats.org/officeDocument/2006/relationships/image" Target="media/image93.wmf"/><Relationship Id="rId403" Type="http://schemas.openxmlformats.org/officeDocument/2006/relationships/oleObject" Target="embeddings/oleObject183.bin"/><Relationship Id="rId750" Type="http://schemas.openxmlformats.org/officeDocument/2006/relationships/oleObject" Target="embeddings/oleObject358.bin"/><Relationship Id="rId848" Type="http://schemas.openxmlformats.org/officeDocument/2006/relationships/image" Target="media/image422.wmf"/><Relationship Id="rId1033" Type="http://schemas.openxmlformats.org/officeDocument/2006/relationships/image" Target="media/image510.wmf"/><Relationship Id="rId1478" Type="http://schemas.openxmlformats.org/officeDocument/2006/relationships/image" Target="media/image704.wmf"/><Relationship Id="rId1685" Type="http://schemas.openxmlformats.org/officeDocument/2006/relationships/image" Target="media/image777.wmf"/><Relationship Id="rId1892" Type="http://schemas.openxmlformats.org/officeDocument/2006/relationships/oleObject" Target="embeddings/oleObject951.bin"/><Relationship Id="rId1906" Type="http://schemas.openxmlformats.org/officeDocument/2006/relationships/oleObject" Target="embeddings/oleObject956.bin"/><Relationship Id="rId487" Type="http://schemas.openxmlformats.org/officeDocument/2006/relationships/image" Target="media/image246.wmf"/><Relationship Id="rId610" Type="http://schemas.openxmlformats.org/officeDocument/2006/relationships/image" Target="media/image304.wmf"/><Relationship Id="rId694" Type="http://schemas.openxmlformats.org/officeDocument/2006/relationships/image" Target="media/image352.wmf"/><Relationship Id="rId708" Type="http://schemas.openxmlformats.org/officeDocument/2006/relationships/image" Target="media/image359.wmf"/><Relationship Id="rId915" Type="http://schemas.openxmlformats.org/officeDocument/2006/relationships/image" Target="media/image455.wmf"/><Relationship Id="rId1240" Type="http://schemas.openxmlformats.org/officeDocument/2006/relationships/image" Target="media/image594.wmf"/><Relationship Id="rId1338" Type="http://schemas.openxmlformats.org/officeDocument/2006/relationships/oleObject" Target="embeddings/oleObject670.bin"/><Relationship Id="rId1545" Type="http://schemas.openxmlformats.org/officeDocument/2006/relationships/oleObject" Target="embeddings/oleObject770.bin"/><Relationship Id="rId347" Type="http://schemas.openxmlformats.org/officeDocument/2006/relationships/image" Target="media/image177.wmf"/><Relationship Id="rId999" Type="http://schemas.openxmlformats.org/officeDocument/2006/relationships/image" Target="media/image493.wmf"/><Relationship Id="rId1100" Type="http://schemas.openxmlformats.org/officeDocument/2006/relationships/oleObject" Target="embeddings/oleObject542.bin"/><Relationship Id="rId1184" Type="http://schemas.openxmlformats.org/officeDocument/2006/relationships/image" Target="media/image579.wmf"/><Relationship Id="rId1405" Type="http://schemas.openxmlformats.org/officeDocument/2006/relationships/image" Target="media/image666.wmf"/><Relationship Id="rId1752" Type="http://schemas.openxmlformats.org/officeDocument/2006/relationships/chart" Target="charts/chart2.xml"/><Relationship Id="rId44" Type="http://schemas.openxmlformats.org/officeDocument/2006/relationships/image" Target="media/image21.wmf"/><Relationship Id="rId554" Type="http://schemas.openxmlformats.org/officeDocument/2006/relationships/oleObject" Target="embeddings/oleObject265.bin"/><Relationship Id="rId761" Type="http://schemas.openxmlformats.org/officeDocument/2006/relationships/image" Target="media/image383.wmf"/><Relationship Id="rId859" Type="http://schemas.openxmlformats.org/officeDocument/2006/relationships/oleObject" Target="embeddings/oleObject418.bin"/><Relationship Id="rId1391" Type="http://schemas.openxmlformats.org/officeDocument/2006/relationships/image" Target="media/image658.wmf"/><Relationship Id="rId1489" Type="http://schemas.openxmlformats.org/officeDocument/2006/relationships/image" Target="media/image709.wmf"/><Relationship Id="rId1612" Type="http://schemas.openxmlformats.org/officeDocument/2006/relationships/image" Target="media/image7550.wmf"/><Relationship Id="rId1696" Type="http://schemas.openxmlformats.org/officeDocument/2006/relationships/oleObject" Target="embeddings/oleObject862.bin"/><Relationship Id="rId1917" Type="http://schemas.openxmlformats.org/officeDocument/2006/relationships/image" Target="media/image899.wmf"/><Relationship Id="rId193" Type="http://schemas.openxmlformats.org/officeDocument/2006/relationships/oleObject" Target="embeddings/oleObject88.bin"/><Relationship Id="rId207" Type="http://schemas.openxmlformats.org/officeDocument/2006/relationships/oleObject" Target="embeddings/oleObject95.bin"/><Relationship Id="rId414" Type="http://schemas.openxmlformats.org/officeDocument/2006/relationships/image" Target="media/image213.wmf"/><Relationship Id="rId498" Type="http://schemas.openxmlformats.org/officeDocument/2006/relationships/oleObject" Target="embeddings/oleObject235.bin"/><Relationship Id="rId621" Type="http://schemas.openxmlformats.org/officeDocument/2006/relationships/oleObject" Target="embeddings/oleObject298.bin"/><Relationship Id="rId1044" Type="http://schemas.openxmlformats.org/officeDocument/2006/relationships/oleObject" Target="embeddings/oleObject514.bin"/><Relationship Id="rId1251" Type="http://schemas.openxmlformats.org/officeDocument/2006/relationships/oleObject" Target="embeddings/oleObject625.bin"/><Relationship Id="rId1349" Type="http://schemas.openxmlformats.org/officeDocument/2006/relationships/image" Target="media/image637.wmf"/><Relationship Id="rId260" Type="http://schemas.openxmlformats.org/officeDocument/2006/relationships/image" Target="media/image130.wmf"/><Relationship Id="rId719" Type="http://schemas.openxmlformats.org/officeDocument/2006/relationships/oleObject" Target="embeddings/oleObject341.bin"/><Relationship Id="rId926" Type="http://schemas.openxmlformats.org/officeDocument/2006/relationships/oleObject" Target="embeddings/oleObject452.bin"/><Relationship Id="rId1111" Type="http://schemas.openxmlformats.org/officeDocument/2006/relationships/image" Target="media/image549.wmf"/><Relationship Id="rId1556" Type="http://schemas.openxmlformats.org/officeDocument/2006/relationships/oleObject" Target="embeddings/oleObject777.bin"/><Relationship Id="rId1763" Type="http://schemas.openxmlformats.org/officeDocument/2006/relationships/image" Target="media/image814.wmf"/><Relationship Id="rId55" Type="http://schemas.openxmlformats.org/officeDocument/2006/relationships/oleObject" Target="embeddings/oleObject22.bin"/><Relationship Id="rId120" Type="http://schemas.openxmlformats.org/officeDocument/2006/relationships/image" Target="media/image60.wmf"/><Relationship Id="rId358" Type="http://schemas.openxmlformats.org/officeDocument/2006/relationships/image" Target="media/image182.png"/><Relationship Id="rId565" Type="http://schemas.openxmlformats.org/officeDocument/2006/relationships/oleObject" Target="embeddings/oleObject270.bin"/><Relationship Id="rId772" Type="http://schemas.openxmlformats.org/officeDocument/2006/relationships/oleObject" Target="embeddings/oleObject370.bin"/><Relationship Id="rId1195" Type="http://schemas.openxmlformats.org/officeDocument/2006/relationships/image" Target="media/image580.wmf"/><Relationship Id="rId1209" Type="http://schemas.openxmlformats.org/officeDocument/2006/relationships/oleObject" Target="embeddings/oleObject603.bin"/><Relationship Id="rId1416" Type="http://schemas.openxmlformats.org/officeDocument/2006/relationships/image" Target="media/image672.png"/><Relationship Id="rId1623" Type="http://schemas.openxmlformats.org/officeDocument/2006/relationships/image" Target="media/image760.wmf"/><Relationship Id="rId1830" Type="http://schemas.openxmlformats.org/officeDocument/2006/relationships/image" Target="media/image849.wmf"/><Relationship Id="rId218" Type="http://schemas.openxmlformats.org/officeDocument/2006/relationships/image" Target="media/image111.wmf"/><Relationship Id="rId425" Type="http://schemas.openxmlformats.org/officeDocument/2006/relationships/oleObject" Target="embeddings/oleObject194.bin"/><Relationship Id="rId632" Type="http://schemas.openxmlformats.org/officeDocument/2006/relationships/image" Target="media/image315.wmf"/><Relationship Id="rId1055" Type="http://schemas.openxmlformats.org/officeDocument/2006/relationships/image" Target="media/image521.wmf"/><Relationship Id="rId1262" Type="http://schemas.openxmlformats.org/officeDocument/2006/relationships/image" Target="media/image602.wmf"/><Relationship Id="rId1928" Type="http://schemas.openxmlformats.org/officeDocument/2006/relationships/oleObject" Target="embeddings/oleObject965.bin"/><Relationship Id="rId271" Type="http://schemas.openxmlformats.org/officeDocument/2006/relationships/image" Target="media/image138.wmf"/><Relationship Id="rId937" Type="http://schemas.openxmlformats.org/officeDocument/2006/relationships/image" Target="media/image465.wmf"/><Relationship Id="rId1122" Type="http://schemas.openxmlformats.org/officeDocument/2006/relationships/oleObject" Target="embeddings/oleObject553.bin"/><Relationship Id="rId1567" Type="http://schemas.openxmlformats.org/officeDocument/2006/relationships/image" Target="media/image738.wmf"/><Relationship Id="rId1774" Type="http://schemas.openxmlformats.org/officeDocument/2006/relationships/oleObject" Target="embeddings/oleObject899.bin"/><Relationship Id="rId66" Type="http://schemas.openxmlformats.org/officeDocument/2006/relationships/image" Target="media/image32.wmf"/><Relationship Id="rId131" Type="http://schemas.openxmlformats.org/officeDocument/2006/relationships/oleObject" Target="embeddings/oleObject59.bin"/><Relationship Id="rId369" Type="http://schemas.openxmlformats.org/officeDocument/2006/relationships/image" Target="media/image190.wmf"/><Relationship Id="rId576" Type="http://schemas.openxmlformats.org/officeDocument/2006/relationships/oleObject" Target="embeddings/oleObject276.bin"/><Relationship Id="rId783" Type="http://schemas.openxmlformats.org/officeDocument/2006/relationships/oleObject" Target="embeddings/oleObject376.bin"/><Relationship Id="rId990" Type="http://schemas.openxmlformats.org/officeDocument/2006/relationships/oleObject" Target="embeddings/oleObject487.bin"/><Relationship Id="rId1427" Type="http://schemas.openxmlformats.org/officeDocument/2006/relationships/oleObject" Target="embeddings/oleObject710.bin"/><Relationship Id="rId1634" Type="http://schemas.openxmlformats.org/officeDocument/2006/relationships/oleObject" Target="embeddings/oleObject822.bin"/><Relationship Id="rId1841" Type="http://schemas.openxmlformats.org/officeDocument/2006/relationships/image" Target="media/image854.wmf"/><Relationship Id="rId229" Type="http://schemas.openxmlformats.org/officeDocument/2006/relationships/footer" Target="footer1.xml"/><Relationship Id="rId436" Type="http://schemas.openxmlformats.org/officeDocument/2006/relationships/image" Target="media/image224.wmf"/><Relationship Id="rId643" Type="http://schemas.openxmlformats.org/officeDocument/2006/relationships/oleObject" Target="embeddings/oleObject309.bin"/><Relationship Id="rId1066" Type="http://schemas.openxmlformats.org/officeDocument/2006/relationships/oleObject" Target="embeddings/oleObject525.bin"/><Relationship Id="rId1273" Type="http://schemas.openxmlformats.org/officeDocument/2006/relationships/oleObject" Target="embeddings/oleObject636.bin"/><Relationship Id="rId1480" Type="http://schemas.openxmlformats.org/officeDocument/2006/relationships/image" Target="media/image705.wmf"/><Relationship Id="rId850" Type="http://schemas.openxmlformats.org/officeDocument/2006/relationships/image" Target="media/image423.wmf"/><Relationship Id="rId948" Type="http://schemas.openxmlformats.org/officeDocument/2006/relationships/image" Target="media/image470.wmf"/><Relationship Id="rId1133" Type="http://schemas.openxmlformats.org/officeDocument/2006/relationships/image" Target="media/image560.wmf"/><Relationship Id="rId1578" Type="http://schemas.openxmlformats.org/officeDocument/2006/relationships/oleObject" Target="embeddings/oleObject791.bin"/><Relationship Id="rId1701" Type="http://schemas.openxmlformats.org/officeDocument/2006/relationships/image" Target="media/image785.wmf"/><Relationship Id="rId1785" Type="http://schemas.openxmlformats.org/officeDocument/2006/relationships/image" Target="media/image825.wmf"/><Relationship Id="rId77" Type="http://schemas.openxmlformats.org/officeDocument/2006/relationships/oleObject" Target="embeddings/oleObject33.bin"/><Relationship Id="rId282" Type="http://schemas.openxmlformats.org/officeDocument/2006/relationships/oleObject" Target="embeddings/oleObject124.bin"/><Relationship Id="rId503" Type="http://schemas.openxmlformats.org/officeDocument/2006/relationships/image" Target="media/image253.wmf"/><Relationship Id="rId587" Type="http://schemas.openxmlformats.org/officeDocument/2006/relationships/oleObject" Target="embeddings/oleObject281.bin"/><Relationship Id="rId710" Type="http://schemas.openxmlformats.org/officeDocument/2006/relationships/image" Target="media/image360.wmf"/><Relationship Id="rId808" Type="http://schemas.openxmlformats.org/officeDocument/2006/relationships/oleObject" Target="embeddings/oleObject391.bin"/><Relationship Id="rId1340" Type="http://schemas.openxmlformats.org/officeDocument/2006/relationships/oleObject" Target="embeddings/oleObject671.bin"/><Relationship Id="rId1438" Type="http://schemas.openxmlformats.org/officeDocument/2006/relationships/image" Target="media/image685.wmf"/><Relationship Id="rId1645" Type="http://schemas.openxmlformats.org/officeDocument/2006/relationships/image" Target="media/image7320.wmf"/><Relationship Id="rId8" Type="http://schemas.openxmlformats.org/officeDocument/2006/relationships/image" Target="media/image1.wmf"/><Relationship Id="rId142" Type="http://schemas.openxmlformats.org/officeDocument/2006/relationships/image" Target="media/image71.wmf"/><Relationship Id="rId447" Type="http://schemas.openxmlformats.org/officeDocument/2006/relationships/oleObject" Target="embeddings/oleObject205.bin"/><Relationship Id="rId794" Type="http://schemas.openxmlformats.org/officeDocument/2006/relationships/image" Target="media/image398.wmf"/><Relationship Id="rId1077" Type="http://schemas.openxmlformats.org/officeDocument/2006/relationships/image" Target="media/image532.wmf"/><Relationship Id="rId1200" Type="http://schemas.openxmlformats.org/officeDocument/2006/relationships/oleObject" Target="embeddings/oleObject596.bin"/><Relationship Id="rId1852" Type="http://schemas.openxmlformats.org/officeDocument/2006/relationships/image" Target="media/image861.png"/><Relationship Id="rId654" Type="http://schemas.openxmlformats.org/officeDocument/2006/relationships/image" Target="media/image326.wmf"/><Relationship Id="rId861" Type="http://schemas.openxmlformats.org/officeDocument/2006/relationships/oleObject" Target="embeddings/oleObject419.bin"/><Relationship Id="rId959" Type="http://schemas.openxmlformats.org/officeDocument/2006/relationships/image" Target="media/image475.wmf"/><Relationship Id="rId1284" Type="http://schemas.openxmlformats.org/officeDocument/2006/relationships/image" Target="media/image5640.wmf"/><Relationship Id="rId1491" Type="http://schemas.openxmlformats.org/officeDocument/2006/relationships/image" Target="media/image710.wmf"/><Relationship Id="rId1505" Type="http://schemas.openxmlformats.org/officeDocument/2006/relationships/image" Target="media/image717.wmf"/><Relationship Id="rId1589" Type="http://schemas.openxmlformats.org/officeDocument/2006/relationships/oleObject" Target="embeddings/oleObject798.bin"/><Relationship Id="rId1712" Type="http://schemas.openxmlformats.org/officeDocument/2006/relationships/oleObject" Target="embeddings/oleObject873.bin"/><Relationship Id="rId293" Type="http://schemas.openxmlformats.org/officeDocument/2006/relationships/image" Target="media/image151.wmf"/><Relationship Id="rId307" Type="http://schemas.openxmlformats.org/officeDocument/2006/relationships/oleObject" Target="embeddings/oleObject137.bin"/><Relationship Id="rId514" Type="http://schemas.openxmlformats.org/officeDocument/2006/relationships/image" Target="media/image258.wmf"/><Relationship Id="rId721" Type="http://schemas.openxmlformats.org/officeDocument/2006/relationships/oleObject" Target="embeddings/oleObject342.bin"/><Relationship Id="rId1144" Type="http://schemas.openxmlformats.org/officeDocument/2006/relationships/image" Target="media/image566.wmf"/><Relationship Id="rId1351" Type="http://schemas.openxmlformats.org/officeDocument/2006/relationships/image" Target="media/image638.wmf"/><Relationship Id="rId1449" Type="http://schemas.openxmlformats.org/officeDocument/2006/relationships/oleObject" Target="embeddings/oleObject721.bin"/><Relationship Id="rId1796" Type="http://schemas.openxmlformats.org/officeDocument/2006/relationships/image" Target="media/image830.wmf"/><Relationship Id="rId88" Type="http://schemas.openxmlformats.org/officeDocument/2006/relationships/image" Target="media/image44.wmf"/><Relationship Id="rId153" Type="http://schemas.openxmlformats.org/officeDocument/2006/relationships/oleObject" Target="embeddings/oleObject70.bin"/><Relationship Id="rId360" Type="http://schemas.openxmlformats.org/officeDocument/2006/relationships/image" Target="media/image184.png"/><Relationship Id="rId598" Type="http://schemas.openxmlformats.org/officeDocument/2006/relationships/image" Target="media/image298.wmf"/><Relationship Id="rId819" Type="http://schemas.openxmlformats.org/officeDocument/2006/relationships/image" Target="media/image406.png"/><Relationship Id="rId1004" Type="http://schemas.openxmlformats.org/officeDocument/2006/relationships/oleObject" Target="embeddings/oleObject494.bin"/><Relationship Id="rId1211" Type="http://schemas.openxmlformats.org/officeDocument/2006/relationships/oleObject" Target="embeddings/oleObject605.bin"/><Relationship Id="rId1656" Type="http://schemas.openxmlformats.org/officeDocument/2006/relationships/oleObject" Target="embeddings/oleObject836.bin"/><Relationship Id="rId1863" Type="http://schemas.openxmlformats.org/officeDocument/2006/relationships/image" Target="media/image870.wmf"/><Relationship Id="rId220" Type="http://schemas.openxmlformats.org/officeDocument/2006/relationships/image" Target="media/image112.wmf"/><Relationship Id="rId458" Type="http://schemas.openxmlformats.org/officeDocument/2006/relationships/oleObject" Target="embeddings/oleObject213.bin"/><Relationship Id="rId665" Type="http://schemas.openxmlformats.org/officeDocument/2006/relationships/oleObject" Target="embeddings/oleObject320.bin"/><Relationship Id="rId872" Type="http://schemas.openxmlformats.org/officeDocument/2006/relationships/image" Target="media/image434.wmf"/><Relationship Id="rId1088" Type="http://schemas.openxmlformats.org/officeDocument/2006/relationships/oleObject" Target="embeddings/oleObject536.bin"/><Relationship Id="rId1295" Type="http://schemas.openxmlformats.org/officeDocument/2006/relationships/oleObject" Target="embeddings/oleObject648.bin"/><Relationship Id="rId1309" Type="http://schemas.openxmlformats.org/officeDocument/2006/relationships/image" Target="media/image618.wmf"/><Relationship Id="rId1516" Type="http://schemas.openxmlformats.org/officeDocument/2006/relationships/image" Target="media/image722.wmf"/><Relationship Id="rId1723" Type="http://schemas.openxmlformats.org/officeDocument/2006/relationships/image" Target="media/image793.png"/><Relationship Id="rId1930" Type="http://schemas.openxmlformats.org/officeDocument/2006/relationships/oleObject" Target="embeddings/oleObject966.bin"/><Relationship Id="rId15" Type="http://schemas.openxmlformats.org/officeDocument/2006/relationships/oleObject" Target="embeddings/oleObject2.bin"/><Relationship Id="rId318" Type="http://schemas.openxmlformats.org/officeDocument/2006/relationships/image" Target="media/image163.wmf"/><Relationship Id="rId525" Type="http://schemas.openxmlformats.org/officeDocument/2006/relationships/image" Target="media/image263.wmf"/><Relationship Id="rId732" Type="http://schemas.openxmlformats.org/officeDocument/2006/relationships/image" Target="media/image371.wmf"/><Relationship Id="rId1155" Type="http://schemas.openxmlformats.org/officeDocument/2006/relationships/oleObject" Target="embeddings/oleObject571.bin"/><Relationship Id="rId1362" Type="http://schemas.openxmlformats.org/officeDocument/2006/relationships/oleObject" Target="embeddings/oleObject682.bin"/><Relationship Id="rId99" Type="http://schemas.openxmlformats.org/officeDocument/2006/relationships/oleObject" Target="embeddings/oleObject43.bin"/><Relationship Id="rId164" Type="http://schemas.openxmlformats.org/officeDocument/2006/relationships/image" Target="media/image83.wmf"/><Relationship Id="rId371" Type="http://schemas.openxmlformats.org/officeDocument/2006/relationships/oleObject" Target="embeddings/oleObject168.bin"/><Relationship Id="rId1015" Type="http://schemas.openxmlformats.org/officeDocument/2006/relationships/image" Target="media/image501.wmf"/><Relationship Id="rId1222" Type="http://schemas.openxmlformats.org/officeDocument/2006/relationships/oleObject" Target="embeddings/oleObject611.bin"/><Relationship Id="rId1667" Type="http://schemas.openxmlformats.org/officeDocument/2006/relationships/image" Target="media/image774.wmf"/><Relationship Id="rId1874" Type="http://schemas.openxmlformats.org/officeDocument/2006/relationships/oleObject" Target="embeddings/oleObject942.bin"/><Relationship Id="rId469" Type="http://schemas.openxmlformats.org/officeDocument/2006/relationships/image" Target="media/image237.wmf"/><Relationship Id="rId676" Type="http://schemas.openxmlformats.org/officeDocument/2006/relationships/image" Target="media/image340.wmf"/><Relationship Id="rId883" Type="http://schemas.openxmlformats.org/officeDocument/2006/relationships/oleObject" Target="embeddings/oleObject430.bin"/><Relationship Id="rId1099" Type="http://schemas.openxmlformats.org/officeDocument/2006/relationships/image" Target="media/image543.wmf"/><Relationship Id="rId1527" Type="http://schemas.openxmlformats.org/officeDocument/2006/relationships/oleObject" Target="embeddings/oleObject761.bin"/><Relationship Id="rId1734" Type="http://schemas.openxmlformats.org/officeDocument/2006/relationships/oleObject" Target="embeddings/oleObject881.bin"/><Relationship Id="rId26" Type="http://schemas.openxmlformats.org/officeDocument/2006/relationships/image" Target="media/image12.wmf"/><Relationship Id="rId231" Type="http://schemas.openxmlformats.org/officeDocument/2006/relationships/oleObject" Target="embeddings/oleObject105.bin"/><Relationship Id="rId329" Type="http://schemas.openxmlformats.org/officeDocument/2006/relationships/image" Target="media/image168.wmf"/><Relationship Id="rId536" Type="http://schemas.openxmlformats.org/officeDocument/2006/relationships/image" Target="media/image268.wmf"/><Relationship Id="rId1166" Type="http://schemas.openxmlformats.org/officeDocument/2006/relationships/image" Target="media/image573.wmf"/><Relationship Id="rId1373" Type="http://schemas.openxmlformats.org/officeDocument/2006/relationships/image" Target="media/image649.wmf"/><Relationship Id="rId175" Type="http://schemas.openxmlformats.org/officeDocument/2006/relationships/oleObject" Target="embeddings/oleObject79.bin"/><Relationship Id="rId743" Type="http://schemas.openxmlformats.org/officeDocument/2006/relationships/image" Target="media/image376.wmf"/><Relationship Id="rId950" Type="http://schemas.openxmlformats.org/officeDocument/2006/relationships/image" Target="media/image471.wmf"/><Relationship Id="rId1026" Type="http://schemas.openxmlformats.org/officeDocument/2006/relationships/oleObject" Target="embeddings/oleObject505.bin"/><Relationship Id="rId1580" Type="http://schemas.openxmlformats.org/officeDocument/2006/relationships/image" Target="media/image743.wmf"/><Relationship Id="rId1678" Type="http://schemas.openxmlformats.org/officeDocument/2006/relationships/oleObject" Target="embeddings/oleObject852.bin"/><Relationship Id="rId1801" Type="http://schemas.openxmlformats.org/officeDocument/2006/relationships/oleObject" Target="embeddings/oleObject913.bin"/><Relationship Id="rId1885" Type="http://schemas.openxmlformats.org/officeDocument/2006/relationships/image" Target="media/image881.wmf"/><Relationship Id="rId382" Type="http://schemas.openxmlformats.org/officeDocument/2006/relationships/image" Target="media/image196.wmf"/><Relationship Id="rId603" Type="http://schemas.openxmlformats.org/officeDocument/2006/relationships/oleObject" Target="embeddings/oleObject289.bin"/><Relationship Id="rId687" Type="http://schemas.openxmlformats.org/officeDocument/2006/relationships/image" Target="media/image346.png"/><Relationship Id="rId810" Type="http://schemas.openxmlformats.org/officeDocument/2006/relationships/oleObject" Target="embeddings/oleObject392.bin"/><Relationship Id="rId908" Type="http://schemas.openxmlformats.org/officeDocument/2006/relationships/oleObject" Target="embeddings/oleObject443.bin"/><Relationship Id="rId1233" Type="http://schemas.openxmlformats.org/officeDocument/2006/relationships/oleObject" Target="embeddings/oleObject616.bin"/><Relationship Id="rId1440" Type="http://schemas.openxmlformats.org/officeDocument/2006/relationships/image" Target="media/image686.wmf"/><Relationship Id="rId1538" Type="http://schemas.openxmlformats.org/officeDocument/2006/relationships/image" Target="media/image733.wmf"/><Relationship Id="rId242" Type="http://schemas.openxmlformats.org/officeDocument/2006/relationships/image" Target="media/image121.wmf"/><Relationship Id="rId894" Type="http://schemas.openxmlformats.org/officeDocument/2006/relationships/oleObject" Target="embeddings/oleObject436.bin"/><Relationship Id="rId1177" Type="http://schemas.openxmlformats.org/officeDocument/2006/relationships/image" Target="media/image5760.wmf"/><Relationship Id="rId1300" Type="http://schemas.openxmlformats.org/officeDocument/2006/relationships/image" Target="media/image613.wmf"/><Relationship Id="rId1745" Type="http://schemas.openxmlformats.org/officeDocument/2006/relationships/oleObject" Target="embeddings/oleObject886.bin"/><Relationship Id="rId37" Type="http://schemas.openxmlformats.org/officeDocument/2006/relationships/oleObject" Target="embeddings/oleObject13.bin"/><Relationship Id="rId102" Type="http://schemas.openxmlformats.org/officeDocument/2006/relationships/image" Target="media/image51.wmf"/><Relationship Id="rId547" Type="http://schemas.openxmlformats.org/officeDocument/2006/relationships/image" Target="media/image273.wmf"/><Relationship Id="rId754" Type="http://schemas.openxmlformats.org/officeDocument/2006/relationships/oleObject" Target="embeddings/oleObject360.bin"/><Relationship Id="rId961" Type="http://schemas.openxmlformats.org/officeDocument/2006/relationships/image" Target="media/image476.wmf"/><Relationship Id="rId1384" Type="http://schemas.openxmlformats.org/officeDocument/2006/relationships/oleObject" Target="embeddings/oleObject693.bin"/><Relationship Id="rId1591" Type="http://schemas.openxmlformats.org/officeDocument/2006/relationships/oleObject" Target="embeddings/oleObject799.bin"/><Relationship Id="rId1605" Type="http://schemas.openxmlformats.org/officeDocument/2006/relationships/image" Target="media/image754.wmf"/><Relationship Id="rId1689" Type="http://schemas.openxmlformats.org/officeDocument/2006/relationships/image" Target="media/image779.wmf"/><Relationship Id="rId1812" Type="http://schemas.openxmlformats.org/officeDocument/2006/relationships/image" Target="media/image839.wmf"/><Relationship Id="rId90" Type="http://schemas.openxmlformats.org/officeDocument/2006/relationships/image" Target="media/image45.wmf"/><Relationship Id="rId186" Type="http://schemas.openxmlformats.org/officeDocument/2006/relationships/image" Target="media/image95.wmf"/><Relationship Id="rId393" Type="http://schemas.openxmlformats.org/officeDocument/2006/relationships/image" Target="media/image202.wmf"/><Relationship Id="rId407" Type="http://schemas.openxmlformats.org/officeDocument/2006/relationships/image" Target="media/image209.wmf"/><Relationship Id="rId614" Type="http://schemas.openxmlformats.org/officeDocument/2006/relationships/image" Target="media/image306.wmf"/><Relationship Id="rId821" Type="http://schemas.openxmlformats.org/officeDocument/2006/relationships/oleObject" Target="embeddings/oleObject400.bin"/><Relationship Id="rId1037" Type="http://schemas.openxmlformats.org/officeDocument/2006/relationships/image" Target="media/image512.wmf"/><Relationship Id="rId1244" Type="http://schemas.openxmlformats.org/officeDocument/2006/relationships/image" Target="media/image596.wmf"/><Relationship Id="rId1451" Type="http://schemas.openxmlformats.org/officeDocument/2006/relationships/oleObject" Target="embeddings/oleObject722.bin"/><Relationship Id="rId1896" Type="http://schemas.openxmlformats.org/officeDocument/2006/relationships/oleObject" Target="embeddings/oleObject953.bin"/><Relationship Id="rId253" Type="http://schemas.openxmlformats.org/officeDocument/2006/relationships/oleObject" Target="embeddings/oleObject116.bin"/><Relationship Id="rId460" Type="http://schemas.openxmlformats.org/officeDocument/2006/relationships/oleObject" Target="embeddings/oleObject214.bin"/><Relationship Id="rId698" Type="http://schemas.openxmlformats.org/officeDocument/2006/relationships/image" Target="media/image354.wmf"/><Relationship Id="rId919" Type="http://schemas.openxmlformats.org/officeDocument/2006/relationships/image" Target="media/image457.wmf"/><Relationship Id="rId1090" Type="http://schemas.openxmlformats.org/officeDocument/2006/relationships/oleObject" Target="embeddings/oleObject537.bin"/><Relationship Id="rId1104" Type="http://schemas.openxmlformats.org/officeDocument/2006/relationships/oleObject" Target="embeddings/oleObject544.bin"/><Relationship Id="rId1311" Type="http://schemas.openxmlformats.org/officeDocument/2006/relationships/image" Target="media/image619.wmf"/><Relationship Id="rId1549" Type="http://schemas.openxmlformats.org/officeDocument/2006/relationships/oleObject" Target="embeddings/oleObject772.bin"/><Relationship Id="rId1756" Type="http://schemas.openxmlformats.org/officeDocument/2006/relationships/oleObject" Target="embeddings/oleObject890.bin"/><Relationship Id="rId48" Type="http://schemas.openxmlformats.org/officeDocument/2006/relationships/image" Target="media/image23.wmf"/><Relationship Id="rId113" Type="http://schemas.openxmlformats.org/officeDocument/2006/relationships/oleObject" Target="embeddings/oleObject50.bin"/><Relationship Id="rId320" Type="http://schemas.openxmlformats.org/officeDocument/2006/relationships/image" Target="media/image164.wmf"/><Relationship Id="rId558" Type="http://schemas.openxmlformats.org/officeDocument/2006/relationships/image" Target="media/image279.wmf"/><Relationship Id="rId765" Type="http://schemas.openxmlformats.org/officeDocument/2006/relationships/image" Target="media/image385.wmf"/><Relationship Id="rId972" Type="http://schemas.openxmlformats.org/officeDocument/2006/relationships/image" Target="media/image481.png"/><Relationship Id="rId1188" Type="http://schemas.openxmlformats.org/officeDocument/2006/relationships/image" Target="media/image5780.wmf"/><Relationship Id="rId1395" Type="http://schemas.openxmlformats.org/officeDocument/2006/relationships/image" Target="media/image660.wmf"/><Relationship Id="rId1409" Type="http://schemas.openxmlformats.org/officeDocument/2006/relationships/image" Target="media/image668.png"/><Relationship Id="rId1616" Type="http://schemas.openxmlformats.org/officeDocument/2006/relationships/oleObject" Target="embeddings/oleObject813.bin"/><Relationship Id="rId1823" Type="http://schemas.openxmlformats.org/officeDocument/2006/relationships/oleObject" Target="embeddings/oleObject922.bin"/><Relationship Id="rId197" Type="http://schemas.openxmlformats.org/officeDocument/2006/relationships/oleObject" Target="embeddings/oleObject90.bin"/><Relationship Id="rId418" Type="http://schemas.openxmlformats.org/officeDocument/2006/relationships/image" Target="media/image215.wmf"/><Relationship Id="rId625" Type="http://schemas.openxmlformats.org/officeDocument/2006/relationships/oleObject" Target="embeddings/oleObject300.bin"/><Relationship Id="rId832" Type="http://schemas.openxmlformats.org/officeDocument/2006/relationships/image" Target="media/image413.wmf"/><Relationship Id="rId1048" Type="http://schemas.openxmlformats.org/officeDocument/2006/relationships/oleObject" Target="embeddings/oleObject516.bin"/><Relationship Id="rId1255" Type="http://schemas.openxmlformats.org/officeDocument/2006/relationships/oleObject" Target="embeddings/oleObject627.bin"/><Relationship Id="rId1462" Type="http://schemas.openxmlformats.org/officeDocument/2006/relationships/oleObject" Target="embeddings/oleObject727.bin"/><Relationship Id="rId264" Type="http://schemas.openxmlformats.org/officeDocument/2006/relationships/image" Target="media/image132.wmf"/><Relationship Id="rId471" Type="http://schemas.openxmlformats.org/officeDocument/2006/relationships/image" Target="media/image238.wmf"/><Relationship Id="rId1115" Type="http://schemas.openxmlformats.org/officeDocument/2006/relationships/image" Target="media/image551.wmf"/><Relationship Id="rId1322" Type="http://schemas.openxmlformats.org/officeDocument/2006/relationships/oleObject" Target="embeddings/oleObject661.bin"/><Relationship Id="rId1767" Type="http://schemas.openxmlformats.org/officeDocument/2006/relationships/image" Target="media/image816.wmf"/><Relationship Id="rId59" Type="http://schemas.openxmlformats.org/officeDocument/2006/relationships/oleObject" Target="embeddings/oleObject24.bin"/><Relationship Id="rId124" Type="http://schemas.openxmlformats.org/officeDocument/2006/relationships/image" Target="media/image62.wmf"/><Relationship Id="rId569" Type="http://schemas.openxmlformats.org/officeDocument/2006/relationships/oleObject" Target="embeddings/oleObject272.bin"/><Relationship Id="rId776" Type="http://schemas.openxmlformats.org/officeDocument/2006/relationships/image" Target="media/image390.wmf"/><Relationship Id="rId983" Type="http://schemas.openxmlformats.org/officeDocument/2006/relationships/oleObject" Target="embeddings/oleObject483.bin"/><Relationship Id="rId1199" Type="http://schemas.openxmlformats.org/officeDocument/2006/relationships/image" Target="media/image582.wmf"/><Relationship Id="rId1627" Type="http://schemas.openxmlformats.org/officeDocument/2006/relationships/image" Target="media/image762.wmf"/><Relationship Id="rId1834" Type="http://schemas.openxmlformats.org/officeDocument/2006/relationships/image" Target="media/image851.wmf"/><Relationship Id="rId331" Type="http://schemas.openxmlformats.org/officeDocument/2006/relationships/image" Target="media/image169.wmf"/><Relationship Id="rId429" Type="http://schemas.openxmlformats.org/officeDocument/2006/relationships/oleObject" Target="embeddings/oleObject196.bin"/><Relationship Id="rId636" Type="http://schemas.openxmlformats.org/officeDocument/2006/relationships/image" Target="media/image317.wmf"/><Relationship Id="rId1059" Type="http://schemas.openxmlformats.org/officeDocument/2006/relationships/image" Target="media/image523.wmf"/><Relationship Id="rId1266" Type="http://schemas.openxmlformats.org/officeDocument/2006/relationships/image" Target="media/image5980.wmf"/><Relationship Id="rId1473" Type="http://schemas.openxmlformats.org/officeDocument/2006/relationships/oleObject" Target="embeddings/oleObject733.bin"/><Relationship Id="rId843" Type="http://schemas.openxmlformats.org/officeDocument/2006/relationships/image" Target="media/image419.wmf"/><Relationship Id="rId1126" Type="http://schemas.openxmlformats.org/officeDocument/2006/relationships/oleObject" Target="embeddings/oleObject555.bin"/><Relationship Id="rId1680" Type="http://schemas.openxmlformats.org/officeDocument/2006/relationships/oleObject" Target="embeddings/oleObject854.bin"/><Relationship Id="rId1778" Type="http://schemas.openxmlformats.org/officeDocument/2006/relationships/oleObject" Target="embeddings/oleObject901.bin"/><Relationship Id="rId1901" Type="http://schemas.openxmlformats.org/officeDocument/2006/relationships/image" Target="media/image889.png"/><Relationship Id="rId275" Type="http://schemas.openxmlformats.org/officeDocument/2006/relationships/image" Target="media/image142.wmf"/><Relationship Id="rId482" Type="http://schemas.openxmlformats.org/officeDocument/2006/relationships/oleObject" Target="embeddings/oleObject226.bin"/><Relationship Id="rId703" Type="http://schemas.openxmlformats.org/officeDocument/2006/relationships/oleObject" Target="embeddings/oleObject333.bin"/><Relationship Id="rId910" Type="http://schemas.openxmlformats.org/officeDocument/2006/relationships/oleObject" Target="embeddings/oleObject444.bin"/><Relationship Id="rId1333" Type="http://schemas.openxmlformats.org/officeDocument/2006/relationships/image" Target="media/image629.wmf"/><Relationship Id="rId1540" Type="http://schemas.openxmlformats.org/officeDocument/2006/relationships/image" Target="media/image7280.wmf"/><Relationship Id="rId1638" Type="http://schemas.openxmlformats.org/officeDocument/2006/relationships/oleObject" Target="embeddings/oleObject825.bin"/><Relationship Id="rId135" Type="http://schemas.openxmlformats.org/officeDocument/2006/relationships/oleObject" Target="embeddings/oleObject61.bin"/><Relationship Id="rId342" Type="http://schemas.openxmlformats.org/officeDocument/2006/relationships/oleObject" Target="embeddings/oleObject155.bin"/><Relationship Id="rId787" Type="http://schemas.openxmlformats.org/officeDocument/2006/relationships/oleObject" Target="embeddings/oleObject378.bin"/><Relationship Id="rId994" Type="http://schemas.openxmlformats.org/officeDocument/2006/relationships/header" Target="header5.xml"/><Relationship Id="rId1400" Type="http://schemas.openxmlformats.org/officeDocument/2006/relationships/oleObject" Target="embeddings/oleObject701.bin"/><Relationship Id="rId1845" Type="http://schemas.openxmlformats.org/officeDocument/2006/relationships/image" Target="media/image856.wmf"/><Relationship Id="rId202" Type="http://schemas.openxmlformats.org/officeDocument/2006/relationships/image" Target="media/image103.wmf"/><Relationship Id="rId647" Type="http://schemas.openxmlformats.org/officeDocument/2006/relationships/oleObject" Target="embeddings/oleObject311.bin"/><Relationship Id="rId854" Type="http://schemas.openxmlformats.org/officeDocument/2006/relationships/image" Target="media/image425.wmf"/><Relationship Id="rId1277" Type="http://schemas.openxmlformats.org/officeDocument/2006/relationships/oleObject" Target="embeddings/oleObject638.bin"/><Relationship Id="rId1484" Type="http://schemas.openxmlformats.org/officeDocument/2006/relationships/image" Target="media/image707.wmf"/><Relationship Id="rId1691" Type="http://schemas.openxmlformats.org/officeDocument/2006/relationships/image" Target="media/image780.wmf"/><Relationship Id="rId1705" Type="http://schemas.openxmlformats.org/officeDocument/2006/relationships/oleObject" Target="embeddings/oleObject867.bin"/><Relationship Id="rId1912" Type="http://schemas.openxmlformats.org/officeDocument/2006/relationships/oleObject" Target="embeddings/oleObject959.bin"/><Relationship Id="rId286" Type="http://schemas.openxmlformats.org/officeDocument/2006/relationships/oleObject" Target="embeddings/oleObject126.bin"/><Relationship Id="rId493" Type="http://schemas.openxmlformats.org/officeDocument/2006/relationships/oleObject" Target="embeddings/oleObject232.bin"/><Relationship Id="rId507" Type="http://schemas.openxmlformats.org/officeDocument/2006/relationships/image" Target="media/image255.wmf"/><Relationship Id="rId714" Type="http://schemas.openxmlformats.org/officeDocument/2006/relationships/image" Target="media/image362.wmf"/><Relationship Id="rId921" Type="http://schemas.openxmlformats.org/officeDocument/2006/relationships/image" Target="media/image458.wmf"/><Relationship Id="rId1137" Type="http://schemas.openxmlformats.org/officeDocument/2006/relationships/image" Target="media/image562.wmf"/><Relationship Id="rId1344" Type="http://schemas.openxmlformats.org/officeDocument/2006/relationships/oleObject" Target="embeddings/oleObject673.bin"/><Relationship Id="rId1551" Type="http://schemas.openxmlformats.org/officeDocument/2006/relationships/oleObject" Target="embeddings/oleObject773.bin"/><Relationship Id="rId1789" Type="http://schemas.openxmlformats.org/officeDocument/2006/relationships/oleObject" Target="embeddings/oleObject907.bin"/><Relationship Id="rId50" Type="http://schemas.openxmlformats.org/officeDocument/2006/relationships/image" Target="media/image24.wmf"/><Relationship Id="rId146" Type="http://schemas.openxmlformats.org/officeDocument/2006/relationships/image" Target="media/image73.wmf"/><Relationship Id="rId353" Type="http://schemas.openxmlformats.org/officeDocument/2006/relationships/image" Target="media/image180.wmf"/><Relationship Id="rId560" Type="http://schemas.openxmlformats.org/officeDocument/2006/relationships/image" Target="media/image280.wmf"/><Relationship Id="rId798" Type="http://schemas.openxmlformats.org/officeDocument/2006/relationships/image" Target="media/image400.wmf"/><Relationship Id="rId1190" Type="http://schemas.openxmlformats.org/officeDocument/2006/relationships/image" Target="media/image5790.wmf"/><Relationship Id="rId1204" Type="http://schemas.openxmlformats.org/officeDocument/2006/relationships/oleObject" Target="embeddings/oleObject599.bin"/><Relationship Id="rId1411" Type="http://schemas.openxmlformats.org/officeDocument/2006/relationships/oleObject" Target="embeddings/oleObject704.bin"/><Relationship Id="rId1649" Type="http://schemas.openxmlformats.org/officeDocument/2006/relationships/oleObject" Target="embeddings/oleObject832.bin"/><Relationship Id="rId1856" Type="http://schemas.openxmlformats.org/officeDocument/2006/relationships/image" Target="media/image865.png"/><Relationship Id="rId213" Type="http://schemas.openxmlformats.org/officeDocument/2006/relationships/oleObject" Target="embeddings/oleObject98.bin"/><Relationship Id="rId420" Type="http://schemas.openxmlformats.org/officeDocument/2006/relationships/image" Target="media/image216.wmf"/><Relationship Id="rId658" Type="http://schemas.openxmlformats.org/officeDocument/2006/relationships/image" Target="media/image328.wmf"/><Relationship Id="rId865" Type="http://schemas.openxmlformats.org/officeDocument/2006/relationships/oleObject" Target="embeddings/oleObject421.bin"/><Relationship Id="rId1050" Type="http://schemas.openxmlformats.org/officeDocument/2006/relationships/oleObject" Target="embeddings/oleObject517.bin"/><Relationship Id="rId1288" Type="http://schemas.openxmlformats.org/officeDocument/2006/relationships/oleObject" Target="embeddings/oleObject644.bin"/><Relationship Id="rId1495" Type="http://schemas.openxmlformats.org/officeDocument/2006/relationships/image" Target="media/image712.wmf"/><Relationship Id="rId1509" Type="http://schemas.openxmlformats.org/officeDocument/2006/relationships/oleObject" Target="embeddings/oleObject752.bin"/><Relationship Id="rId1716" Type="http://schemas.openxmlformats.org/officeDocument/2006/relationships/oleObject" Target="embeddings/oleObject875.bin"/><Relationship Id="rId1923" Type="http://schemas.openxmlformats.org/officeDocument/2006/relationships/image" Target="media/image902.png"/><Relationship Id="rId297" Type="http://schemas.openxmlformats.org/officeDocument/2006/relationships/image" Target="media/image153.wmf"/><Relationship Id="rId518" Type="http://schemas.openxmlformats.org/officeDocument/2006/relationships/image" Target="media/image260.wmf"/><Relationship Id="rId725" Type="http://schemas.openxmlformats.org/officeDocument/2006/relationships/oleObject" Target="embeddings/oleObject344.bin"/><Relationship Id="rId932" Type="http://schemas.openxmlformats.org/officeDocument/2006/relationships/oleObject" Target="embeddings/oleObject456.bin"/><Relationship Id="rId1148" Type="http://schemas.openxmlformats.org/officeDocument/2006/relationships/oleObject" Target="embeddings/oleObject565.bin"/><Relationship Id="rId1355" Type="http://schemas.openxmlformats.org/officeDocument/2006/relationships/image" Target="media/image640.wmf"/><Relationship Id="rId1562" Type="http://schemas.openxmlformats.org/officeDocument/2006/relationships/oleObject" Target="embeddings/oleObject782.bin"/><Relationship Id="rId157" Type="http://schemas.openxmlformats.org/officeDocument/2006/relationships/oleObject" Target="embeddings/oleObject72.bin"/><Relationship Id="rId364" Type="http://schemas.openxmlformats.org/officeDocument/2006/relationships/image" Target="media/image187.png"/><Relationship Id="rId1008" Type="http://schemas.openxmlformats.org/officeDocument/2006/relationships/oleObject" Target="embeddings/oleObject496.bin"/><Relationship Id="rId1215" Type="http://schemas.openxmlformats.org/officeDocument/2006/relationships/oleObject" Target="embeddings/oleObject608.bin"/><Relationship Id="rId1422" Type="http://schemas.openxmlformats.org/officeDocument/2006/relationships/image" Target="media/image676.png"/><Relationship Id="rId1867" Type="http://schemas.openxmlformats.org/officeDocument/2006/relationships/image" Target="media/image872.wmf"/><Relationship Id="rId61" Type="http://schemas.openxmlformats.org/officeDocument/2006/relationships/oleObject" Target="embeddings/oleObject25.bin"/><Relationship Id="rId571" Type="http://schemas.openxmlformats.org/officeDocument/2006/relationships/oleObject" Target="embeddings/oleObject273.bin"/><Relationship Id="rId669" Type="http://schemas.openxmlformats.org/officeDocument/2006/relationships/image" Target="media/image334.png"/><Relationship Id="rId876" Type="http://schemas.openxmlformats.org/officeDocument/2006/relationships/image" Target="media/image436.wmf"/><Relationship Id="rId1299" Type="http://schemas.openxmlformats.org/officeDocument/2006/relationships/oleObject" Target="embeddings/oleObject650.bin"/><Relationship Id="rId1727" Type="http://schemas.openxmlformats.org/officeDocument/2006/relationships/oleObject" Target="embeddings/oleObject878.bin"/><Relationship Id="rId19" Type="http://schemas.openxmlformats.org/officeDocument/2006/relationships/oleObject" Target="embeddings/oleObject4.bin"/><Relationship Id="rId224" Type="http://schemas.openxmlformats.org/officeDocument/2006/relationships/image" Target="media/image114.wmf"/><Relationship Id="rId431" Type="http://schemas.openxmlformats.org/officeDocument/2006/relationships/oleObject" Target="embeddings/oleObject197.bin"/><Relationship Id="rId529" Type="http://schemas.openxmlformats.org/officeDocument/2006/relationships/image" Target="media/image265.wmf"/><Relationship Id="rId736" Type="http://schemas.openxmlformats.org/officeDocument/2006/relationships/oleObject" Target="embeddings/oleObject350.bin"/><Relationship Id="rId1061" Type="http://schemas.openxmlformats.org/officeDocument/2006/relationships/image" Target="media/image524.wmf"/><Relationship Id="rId1159" Type="http://schemas.openxmlformats.org/officeDocument/2006/relationships/oleObject" Target="embeddings/oleObject573.bin"/><Relationship Id="rId1366" Type="http://schemas.openxmlformats.org/officeDocument/2006/relationships/oleObject" Target="embeddings/oleObject684.bin"/><Relationship Id="rId168" Type="http://schemas.openxmlformats.org/officeDocument/2006/relationships/image" Target="media/image86.wmf"/><Relationship Id="rId943" Type="http://schemas.openxmlformats.org/officeDocument/2006/relationships/image" Target="media/image468.wmf"/><Relationship Id="rId1019" Type="http://schemas.openxmlformats.org/officeDocument/2006/relationships/image" Target="media/image503.wmf"/><Relationship Id="rId1573" Type="http://schemas.openxmlformats.org/officeDocument/2006/relationships/image" Target="media/image741.wmf"/><Relationship Id="rId1780" Type="http://schemas.openxmlformats.org/officeDocument/2006/relationships/oleObject" Target="embeddings/oleObject902.bin"/><Relationship Id="rId1878" Type="http://schemas.openxmlformats.org/officeDocument/2006/relationships/oleObject" Target="embeddings/oleObject944.bin"/><Relationship Id="rId72" Type="http://schemas.openxmlformats.org/officeDocument/2006/relationships/image" Target="media/image35.wmf"/><Relationship Id="rId375" Type="http://schemas.openxmlformats.org/officeDocument/2006/relationships/oleObject" Target="embeddings/oleObject170.bin"/><Relationship Id="rId582" Type="http://schemas.openxmlformats.org/officeDocument/2006/relationships/oleObject" Target="embeddings/oleObject279.bin"/><Relationship Id="rId803" Type="http://schemas.openxmlformats.org/officeDocument/2006/relationships/oleObject" Target="embeddings/oleObject388.bin"/><Relationship Id="rId1226" Type="http://schemas.openxmlformats.org/officeDocument/2006/relationships/oleObject" Target="embeddings/oleObject613.bin"/><Relationship Id="rId1433" Type="http://schemas.openxmlformats.org/officeDocument/2006/relationships/oleObject" Target="embeddings/oleObject713.bin"/><Relationship Id="rId1640" Type="http://schemas.openxmlformats.org/officeDocument/2006/relationships/oleObject" Target="embeddings/oleObject827.bin"/><Relationship Id="rId1738" Type="http://schemas.openxmlformats.org/officeDocument/2006/relationships/image" Target="media/image803.wmf"/><Relationship Id="rId3" Type="http://schemas.openxmlformats.org/officeDocument/2006/relationships/styles" Target="styles.xml"/><Relationship Id="rId235" Type="http://schemas.openxmlformats.org/officeDocument/2006/relationships/oleObject" Target="embeddings/oleObject107.bin"/><Relationship Id="rId442" Type="http://schemas.openxmlformats.org/officeDocument/2006/relationships/image" Target="media/image227.wmf"/><Relationship Id="rId887" Type="http://schemas.openxmlformats.org/officeDocument/2006/relationships/oleObject" Target="embeddings/oleObject432.bin"/><Relationship Id="rId1072" Type="http://schemas.openxmlformats.org/officeDocument/2006/relationships/oleObject" Target="embeddings/oleObject528.bin"/><Relationship Id="rId1500" Type="http://schemas.openxmlformats.org/officeDocument/2006/relationships/oleObject" Target="embeddings/oleObject747.bin"/><Relationship Id="rId302" Type="http://schemas.openxmlformats.org/officeDocument/2006/relationships/image" Target="media/image155.wmf"/><Relationship Id="rId747" Type="http://schemas.openxmlformats.org/officeDocument/2006/relationships/oleObject" Target="embeddings/oleObject356.bin"/><Relationship Id="rId954" Type="http://schemas.openxmlformats.org/officeDocument/2006/relationships/image" Target="media/image473.wmf"/><Relationship Id="rId1377" Type="http://schemas.openxmlformats.org/officeDocument/2006/relationships/image" Target="media/image651.wmf"/><Relationship Id="rId1584" Type="http://schemas.openxmlformats.org/officeDocument/2006/relationships/image" Target="media/image744.wmf"/><Relationship Id="rId1791" Type="http://schemas.openxmlformats.org/officeDocument/2006/relationships/oleObject" Target="embeddings/oleObject908.bin"/><Relationship Id="rId1805" Type="http://schemas.openxmlformats.org/officeDocument/2006/relationships/image" Target="media/image835.wmf"/><Relationship Id="rId83" Type="http://schemas.openxmlformats.org/officeDocument/2006/relationships/oleObject" Target="embeddings/oleObject36.bin"/><Relationship Id="rId179" Type="http://schemas.openxmlformats.org/officeDocument/2006/relationships/oleObject" Target="embeddings/oleObject81.bin"/><Relationship Id="rId386" Type="http://schemas.openxmlformats.org/officeDocument/2006/relationships/image" Target="media/image198.wmf"/><Relationship Id="rId593" Type="http://schemas.openxmlformats.org/officeDocument/2006/relationships/oleObject" Target="embeddings/oleObject284.bin"/><Relationship Id="rId607" Type="http://schemas.openxmlformats.org/officeDocument/2006/relationships/oleObject" Target="embeddings/oleObject291.bin"/><Relationship Id="rId814" Type="http://schemas.openxmlformats.org/officeDocument/2006/relationships/oleObject" Target="embeddings/oleObject396.bin"/><Relationship Id="rId1237" Type="http://schemas.openxmlformats.org/officeDocument/2006/relationships/oleObject" Target="embeddings/oleObject618.bin"/><Relationship Id="rId1444" Type="http://schemas.openxmlformats.org/officeDocument/2006/relationships/image" Target="media/image688.wmf"/><Relationship Id="rId1651" Type="http://schemas.openxmlformats.org/officeDocument/2006/relationships/image" Target="media/image767.wmf"/><Relationship Id="rId1889" Type="http://schemas.openxmlformats.org/officeDocument/2006/relationships/image" Target="media/image883.wmf"/><Relationship Id="rId246" Type="http://schemas.openxmlformats.org/officeDocument/2006/relationships/image" Target="media/image123.wmf"/><Relationship Id="rId453" Type="http://schemas.openxmlformats.org/officeDocument/2006/relationships/image" Target="media/image230.wmf"/><Relationship Id="rId660" Type="http://schemas.openxmlformats.org/officeDocument/2006/relationships/image" Target="media/image329.wmf"/><Relationship Id="rId898" Type="http://schemas.openxmlformats.org/officeDocument/2006/relationships/oleObject" Target="embeddings/oleObject438.bin"/><Relationship Id="rId1083" Type="http://schemas.openxmlformats.org/officeDocument/2006/relationships/image" Target="media/image535.wmf"/><Relationship Id="rId1290" Type="http://schemas.openxmlformats.org/officeDocument/2006/relationships/oleObject" Target="embeddings/oleObject645.bin"/><Relationship Id="rId1304" Type="http://schemas.openxmlformats.org/officeDocument/2006/relationships/oleObject" Target="embeddings/oleObject652.bin"/><Relationship Id="rId1511" Type="http://schemas.openxmlformats.org/officeDocument/2006/relationships/oleObject" Target="embeddings/oleObject753.bin"/><Relationship Id="rId1749" Type="http://schemas.openxmlformats.org/officeDocument/2006/relationships/image" Target="media/image809.wmf"/><Relationship Id="rId106" Type="http://schemas.openxmlformats.org/officeDocument/2006/relationships/image" Target="media/image53.wmf"/><Relationship Id="rId313" Type="http://schemas.openxmlformats.org/officeDocument/2006/relationships/oleObject" Target="embeddings/oleObject140.bin"/><Relationship Id="rId758" Type="http://schemas.openxmlformats.org/officeDocument/2006/relationships/oleObject" Target="embeddings/oleObject362.bin"/><Relationship Id="rId965" Type="http://schemas.openxmlformats.org/officeDocument/2006/relationships/image" Target="media/image478.wmf"/><Relationship Id="rId1150" Type="http://schemas.openxmlformats.org/officeDocument/2006/relationships/oleObject" Target="embeddings/oleObject567.bin"/><Relationship Id="rId1388" Type="http://schemas.openxmlformats.org/officeDocument/2006/relationships/oleObject" Target="embeddings/oleObject695.bin"/><Relationship Id="rId1595" Type="http://schemas.openxmlformats.org/officeDocument/2006/relationships/oleObject" Target="embeddings/oleObject801.bin"/><Relationship Id="rId1609" Type="http://schemas.openxmlformats.org/officeDocument/2006/relationships/oleObject" Target="embeddings/oleObject809.bin"/><Relationship Id="rId1816" Type="http://schemas.openxmlformats.org/officeDocument/2006/relationships/image" Target="media/image841.png"/><Relationship Id="rId10" Type="http://schemas.openxmlformats.org/officeDocument/2006/relationships/image" Target="media/image3.wmf"/><Relationship Id="rId94" Type="http://schemas.openxmlformats.org/officeDocument/2006/relationships/image" Target="media/image47.wmf"/><Relationship Id="rId397" Type="http://schemas.openxmlformats.org/officeDocument/2006/relationships/image" Target="media/image204.wmf"/><Relationship Id="rId520" Type="http://schemas.openxmlformats.org/officeDocument/2006/relationships/image" Target="media/image261.wmf"/><Relationship Id="rId618" Type="http://schemas.openxmlformats.org/officeDocument/2006/relationships/image" Target="media/image308.wmf"/><Relationship Id="rId825" Type="http://schemas.openxmlformats.org/officeDocument/2006/relationships/oleObject" Target="embeddings/oleObject402.bin"/><Relationship Id="rId1248" Type="http://schemas.openxmlformats.org/officeDocument/2006/relationships/image" Target="media/image5950.wmf"/><Relationship Id="rId1455" Type="http://schemas.openxmlformats.org/officeDocument/2006/relationships/oleObject" Target="embeddings/oleObject724.bin"/><Relationship Id="rId1662" Type="http://schemas.openxmlformats.org/officeDocument/2006/relationships/image" Target="media/image772.wmf"/><Relationship Id="rId257" Type="http://schemas.openxmlformats.org/officeDocument/2006/relationships/oleObject" Target="embeddings/oleObject118.bin"/><Relationship Id="rId464" Type="http://schemas.openxmlformats.org/officeDocument/2006/relationships/oleObject" Target="embeddings/oleObject216.bin"/><Relationship Id="rId1010" Type="http://schemas.openxmlformats.org/officeDocument/2006/relationships/oleObject" Target="embeddings/oleObject497.bin"/><Relationship Id="rId1094" Type="http://schemas.openxmlformats.org/officeDocument/2006/relationships/oleObject" Target="embeddings/oleObject539.bin"/><Relationship Id="rId1108" Type="http://schemas.openxmlformats.org/officeDocument/2006/relationships/oleObject" Target="embeddings/oleObject546.bin"/><Relationship Id="rId1315" Type="http://schemas.openxmlformats.org/officeDocument/2006/relationships/image" Target="media/image621.wmf"/><Relationship Id="rId117" Type="http://schemas.openxmlformats.org/officeDocument/2006/relationships/oleObject" Target="embeddings/oleObject52.bin"/><Relationship Id="rId671" Type="http://schemas.openxmlformats.org/officeDocument/2006/relationships/image" Target="media/image336.png"/><Relationship Id="rId769" Type="http://schemas.openxmlformats.org/officeDocument/2006/relationships/image" Target="media/image387.wmf"/><Relationship Id="rId976" Type="http://schemas.openxmlformats.org/officeDocument/2006/relationships/oleObject" Target="embeddings/oleObject479.bin"/><Relationship Id="rId1399" Type="http://schemas.openxmlformats.org/officeDocument/2006/relationships/image" Target="media/image662.wmf"/><Relationship Id="rId324" Type="http://schemas.openxmlformats.org/officeDocument/2006/relationships/image" Target="media/image166.wmf"/><Relationship Id="rId531" Type="http://schemas.openxmlformats.org/officeDocument/2006/relationships/image" Target="media/image266.wmf"/><Relationship Id="rId629" Type="http://schemas.openxmlformats.org/officeDocument/2006/relationships/oleObject" Target="embeddings/oleObject302.bin"/><Relationship Id="rId1161" Type="http://schemas.openxmlformats.org/officeDocument/2006/relationships/oleObject" Target="embeddings/oleObject574.bin"/><Relationship Id="rId1259" Type="http://schemas.openxmlformats.org/officeDocument/2006/relationships/oleObject" Target="embeddings/oleObject629.bin"/><Relationship Id="rId1466" Type="http://schemas.openxmlformats.org/officeDocument/2006/relationships/oleObject" Target="embeddings/oleObject729.bin"/><Relationship Id="rId836" Type="http://schemas.openxmlformats.org/officeDocument/2006/relationships/oleObject" Target="embeddings/oleObject407.bin"/><Relationship Id="rId1021" Type="http://schemas.openxmlformats.org/officeDocument/2006/relationships/image" Target="media/image504.wmf"/><Relationship Id="rId1119" Type="http://schemas.openxmlformats.org/officeDocument/2006/relationships/image" Target="media/image553.wmf"/><Relationship Id="rId1673" Type="http://schemas.openxmlformats.org/officeDocument/2006/relationships/oleObject" Target="embeddings/oleObject847.bin"/><Relationship Id="rId1880" Type="http://schemas.openxmlformats.org/officeDocument/2006/relationships/oleObject" Target="embeddings/oleObject945.bin"/><Relationship Id="rId903" Type="http://schemas.openxmlformats.org/officeDocument/2006/relationships/image" Target="media/image449.wmf"/><Relationship Id="rId1326" Type="http://schemas.openxmlformats.org/officeDocument/2006/relationships/oleObject" Target="embeddings/oleObject663.bin"/><Relationship Id="rId1533" Type="http://schemas.openxmlformats.org/officeDocument/2006/relationships/oleObject" Target="embeddings/oleObject764.bin"/><Relationship Id="rId1740" Type="http://schemas.openxmlformats.org/officeDocument/2006/relationships/image" Target="media/image804.wmf"/><Relationship Id="rId32" Type="http://schemas.openxmlformats.org/officeDocument/2006/relationships/image" Target="media/image15.wmf"/><Relationship Id="rId1600" Type="http://schemas.openxmlformats.org/officeDocument/2006/relationships/oleObject" Target="embeddings/oleObject804.bin"/><Relationship Id="rId1838" Type="http://schemas.openxmlformats.org/officeDocument/2006/relationships/oleObject" Target="embeddings/oleObject929.bin"/><Relationship Id="rId181" Type="http://schemas.openxmlformats.org/officeDocument/2006/relationships/oleObject" Target="embeddings/oleObject82.bin"/><Relationship Id="rId1905" Type="http://schemas.openxmlformats.org/officeDocument/2006/relationships/image" Target="media/image893.wmf"/><Relationship Id="rId279" Type="http://schemas.openxmlformats.org/officeDocument/2006/relationships/image" Target="media/image143.wmf"/><Relationship Id="rId486" Type="http://schemas.openxmlformats.org/officeDocument/2006/relationships/oleObject" Target="embeddings/oleObject228.bin"/><Relationship Id="rId693" Type="http://schemas.openxmlformats.org/officeDocument/2006/relationships/oleObject" Target="embeddings/oleObject328.bin"/><Relationship Id="rId139" Type="http://schemas.openxmlformats.org/officeDocument/2006/relationships/oleObject" Target="embeddings/oleObject63.bin"/><Relationship Id="rId346" Type="http://schemas.openxmlformats.org/officeDocument/2006/relationships/oleObject" Target="embeddings/oleObject157.bin"/><Relationship Id="rId553" Type="http://schemas.openxmlformats.org/officeDocument/2006/relationships/image" Target="media/image276.wmf"/><Relationship Id="rId760" Type="http://schemas.openxmlformats.org/officeDocument/2006/relationships/oleObject" Target="embeddings/oleObject364.bin"/><Relationship Id="rId998" Type="http://schemas.openxmlformats.org/officeDocument/2006/relationships/oleObject" Target="embeddings/oleObject491.bin"/><Relationship Id="rId1183" Type="http://schemas.openxmlformats.org/officeDocument/2006/relationships/oleObject" Target="embeddings/oleObject586.bin"/><Relationship Id="rId1390" Type="http://schemas.openxmlformats.org/officeDocument/2006/relationships/oleObject" Target="embeddings/oleObject696.bin"/><Relationship Id="rId206" Type="http://schemas.openxmlformats.org/officeDocument/2006/relationships/image" Target="media/image105.wmf"/><Relationship Id="rId413" Type="http://schemas.openxmlformats.org/officeDocument/2006/relationships/oleObject" Target="embeddings/oleObject188.bin"/><Relationship Id="rId858" Type="http://schemas.openxmlformats.org/officeDocument/2006/relationships/image" Target="media/image427.png"/><Relationship Id="rId1043" Type="http://schemas.openxmlformats.org/officeDocument/2006/relationships/image" Target="media/image515.wmf"/><Relationship Id="rId1488" Type="http://schemas.openxmlformats.org/officeDocument/2006/relationships/oleObject" Target="embeddings/oleObject741.bin"/><Relationship Id="rId1695" Type="http://schemas.openxmlformats.org/officeDocument/2006/relationships/image" Target="media/image782.wmf"/><Relationship Id="rId620" Type="http://schemas.openxmlformats.org/officeDocument/2006/relationships/image" Target="media/image309.wmf"/><Relationship Id="rId718" Type="http://schemas.openxmlformats.org/officeDocument/2006/relationships/image" Target="media/image364.wmf"/><Relationship Id="rId925" Type="http://schemas.openxmlformats.org/officeDocument/2006/relationships/image" Target="media/image460.wmf"/><Relationship Id="rId1250" Type="http://schemas.openxmlformats.org/officeDocument/2006/relationships/image" Target="media/image5960.wmf"/><Relationship Id="rId1348" Type="http://schemas.openxmlformats.org/officeDocument/2006/relationships/oleObject" Target="embeddings/oleObject675.bin"/><Relationship Id="rId1555" Type="http://schemas.openxmlformats.org/officeDocument/2006/relationships/oleObject" Target="embeddings/oleObject776.bin"/><Relationship Id="rId1762" Type="http://schemas.openxmlformats.org/officeDocument/2006/relationships/oleObject" Target="embeddings/oleObject893.bin"/><Relationship Id="rId1110" Type="http://schemas.openxmlformats.org/officeDocument/2006/relationships/oleObject" Target="embeddings/oleObject547.bin"/><Relationship Id="rId1208" Type="http://schemas.openxmlformats.org/officeDocument/2006/relationships/oleObject" Target="embeddings/oleObject602.bin"/><Relationship Id="rId1415" Type="http://schemas.openxmlformats.org/officeDocument/2006/relationships/oleObject" Target="embeddings/oleObject706.bin"/><Relationship Id="rId54" Type="http://schemas.openxmlformats.org/officeDocument/2006/relationships/image" Target="media/image26.wmf"/><Relationship Id="rId1622" Type="http://schemas.openxmlformats.org/officeDocument/2006/relationships/oleObject" Target="embeddings/oleObject816.bin"/><Relationship Id="rId1927" Type="http://schemas.openxmlformats.org/officeDocument/2006/relationships/image" Target="media/image906.wmf"/><Relationship Id="rId270" Type="http://schemas.openxmlformats.org/officeDocument/2006/relationships/image" Target="media/image137.png"/><Relationship Id="rId130" Type="http://schemas.openxmlformats.org/officeDocument/2006/relationships/image" Target="media/image65.wmf"/><Relationship Id="rId368" Type="http://schemas.openxmlformats.org/officeDocument/2006/relationships/oleObject" Target="embeddings/oleObject166.bin"/><Relationship Id="rId575" Type="http://schemas.openxmlformats.org/officeDocument/2006/relationships/oleObject" Target="embeddings/oleObject275.bin"/><Relationship Id="rId782" Type="http://schemas.openxmlformats.org/officeDocument/2006/relationships/image" Target="media/image393.wmf"/><Relationship Id="rId228" Type="http://schemas.openxmlformats.org/officeDocument/2006/relationships/header" Target="header3.xml"/><Relationship Id="rId435" Type="http://schemas.openxmlformats.org/officeDocument/2006/relationships/oleObject" Target="embeddings/oleObject199.bin"/><Relationship Id="rId642" Type="http://schemas.openxmlformats.org/officeDocument/2006/relationships/image" Target="media/image320.wmf"/><Relationship Id="rId1065" Type="http://schemas.openxmlformats.org/officeDocument/2006/relationships/image" Target="media/image526.wmf"/><Relationship Id="rId1272" Type="http://schemas.openxmlformats.org/officeDocument/2006/relationships/image" Target="media/image6010.wmf"/><Relationship Id="rId502" Type="http://schemas.openxmlformats.org/officeDocument/2006/relationships/oleObject" Target="embeddings/oleObject237.bin"/><Relationship Id="rId947" Type="http://schemas.openxmlformats.org/officeDocument/2006/relationships/oleObject" Target="embeddings/oleObject464.bin"/><Relationship Id="rId1132" Type="http://schemas.openxmlformats.org/officeDocument/2006/relationships/oleObject" Target="embeddings/oleObject558.bin"/><Relationship Id="rId1577" Type="http://schemas.openxmlformats.org/officeDocument/2006/relationships/image" Target="media/image742.wmf"/><Relationship Id="rId1784" Type="http://schemas.openxmlformats.org/officeDocument/2006/relationships/oleObject" Target="embeddings/oleObject904.bin"/><Relationship Id="rId76" Type="http://schemas.openxmlformats.org/officeDocument/2006/relationships/image" Target="media/image37.wmf"/><Relationship Id="rId807" Type="http://schemas.openxmlformats.org/officeDocument/2006/relationships/image" Target="media/image403.wmf"/><Relationship Id="rId1437" Type="http://schemas.openxmlformats.org/officeDocument/2006/relationships/oleObject" Target="embeddings/oleObject715.bin"/><Relationship Id="rId1644" Type="http://schemas.openxmlformats.org/officeDocument/2006/relationships/oleObject" Target="embeddings/oleObject829.bin"/><Relationship Id="rId1851" Type="http://schemas.openxmlformats.org/officeDocument/2006/relationships/image" Target="media/image860.png"/><Relationship Id="rId1504" Type="http://schemas.openxmlformats.org/officeDocument/2006/relationships/oleObject" Target="embeddings/oleObject749.bin"/><Relationship Id="rId1711" Type="http://schemas.openxmlformats.org/officeDocument/2006/relationships/oleObject" Target="embeddings/oleObject872.bin"/><Relationship Id="rId292" Type="http://schemas.openxmlformats.org/officeDocument/2006/relationships/oleObject" Target="embeddings/oleObject129.bin"/><Relationship Id="rId1809" Type="http://schemas.openxmlformats.org/officeDocument/2006/relationships/image" Target="media/image837.wmf"/><Relationship Id="rId597" Type="http://schemas.openxmlformats.org/officeDocument/2006/relationships/oleObject" Target="embeddings/oleObject286.bin"/><Relationship Id="rId152" Type="http://schemas.openxmlformats.org/officeDocument/2006/relationships/image" Target="media/image76.wmf"/><Relationship Id="rId457" Type="http://schemas.openxmlformats.org/officeDocument/2006/relationships/image" Target="media/image232.wmf"/><Relationship Id="rId1087" Type="http://schemas.openxmlformats.org/officeDocument/2006/relationships/image" Target="media/image537.wmf"/><Relationship Id="rId1294" Type="http://schemas.openxmlformats.org/officeDocument/2006/relationships/image" Target="media/image610.wmf"/><Relationship Id="rId664" Type="http://schemas.openxmlformats.org/officeDocument/2006/relationships/image" Target="media/image331.wmf"/><Relationship Id="rId871" Type="http://schemas.openxmlformats.org/officeDocument/2006/relationships/oleObject" Target="embeddings/oleObject424.bin"/><Relationship Id="rId969" Type="http://schemas.openxmlformats.org/officeDocument/2006/relationships/image" Target="media/image480.emf"/><Relationship Id="rId1599" Type="http://schemas.openxmlformats.org/officeDocument/2006/relationships/image" Target="media/image751.wmf"/><Relationship Id="rId317" Type="http://schemas.openxmlformats.org/officeDocument/2006/relationships/oleObject" Target="embeddings/oleObject142.bin"/><Relationship Id="rId524" Type="http://schemas.openxmlformats.org/officeDocument/2006/relationships/oleObject" Target="embeddings/oleObject249.bin"/><Relationship Id="rId731" Type="http://schemas.openxmlformats.org/officeDocument/2006/relationships/oleObject" Target="embeddings/oleObject347.bin"/><Relationship Id="rId1154" Type="http://schemas.openxmlformats.org/officeDocument/2006/relationships/oleObject" Target="embeddings/oleObject570.bin"/><Relationship Id="rId1361" Type="http://schemas.openxmlformats.org/officeDocument/2006/relationships/image" Target="media/image643.wmf"/><Relationship Id="rId1459" Type="http://schemas.openxmlformats.org/officeDocument/2006/relationships/image" Target="media/image695.wmf"/><Relationship Id="rId98" Type="http://schemas.openxmlformats.org/officeDocument/2006/relationships/image" Target="media/image49.wmf"/><Relationship Id="rId829" Type="http://schemas.openxmlformats.org/officeDocument/2006/relationships/oleObject" Target="embeddings/oleObject404.bin"/><Relationship Id="rId1014" Type="http://schemas.openxmlformats.org/officeDocument/2006/relationships/oleObject" Target="embeddings/oleObject499.bin"/><Relationship Id="rId1221" Type="http://schemas.openxmlformats.org/officeDocument/2006/relationships/image" Target="media/image589.wmf"/><Relationship Id="rId1666" Type="http://schemas.openxmlformats.org/officeDocument/2006/relationships/oleObject" Target="embeddings/oleObject841.bin"/><Relationship Id="rId1873" Type="http://schemas.openxmlformats.org/officeDocument/2006/relationships/image" Target="media/image875.wmf"/><Relationship Id="rId1319" Type="http://schemas.openxmlformats.org/officeDocument/2006/relationships/image" Target="media/image623.wmf"/><Relationship Id="rId1526" Type="http://schemas.openxmlformats.org/officeDocument/2006/relationships/image" Target="media/image727.wmf"/><Relationship Id="rId1733" Type="http://schemas.openxmlformats.org/officeDocument/2006/relationships/image" Target="media/image800.wmf"/><Relationship Id="rId25" Type="http://schemas.openxmlformats.org/officeDocument/2006/relationships/oleObject" Target="embeddings/oleObject7.bin"/><Relationship Id="rId1800" Type="http://schemas.openxmlformats.org/officeDocument/2006/relationships/image" Target="media/image832.wmf"/><Relationship Id="rId174" Type="http://schemas.openxmlformats.org/officeDocument/2006/relationships/image" Target="media/image89.wmf"/><Relationship Id="rId381" Type="http://schemas.openxmlformats.org/officeDocument/2006/relationships/oleObject" Target="embeddings/oleObject173.bin"/><Relationship Id="rId241" Type="http://schemas.openxmlformats.org/officeDocument/2006/relationships/oleObject" Target="embeddings/oleObject110.bin"/><Relationship Id="rId479" Type="http://schemas.openxmlformats.org/officeDocument/2006/relationships/image" Target="media/image242.wmf"/><Relationship Id="rId686" Type="http://schemas.openxmlformats.org/officeDocument/2006/relationships/image" Target="media/image345.png"/><Relationship Id="rId893" Type="http://schemas.openxmlformats.org/officeDocument/2006/relationships/image" Target="media/image444.wmf"/><Relationship Id="rId339" Type="http://schemas.openxmlformats.org/officeDocument/2006/relationships/image" Target="media/image173.wmf"/><Relationship Id="rId546" Type="http://schemas.openxmlformats.org/officeDocument/2006/relationships/oleObject" Target="embeddings/oleObject261.bin"/><Relationship Id="rId753" Type="http://schemas.openxmlformats.org/officeDocument/2006/relationships/image" Target="media/image380.wmf"/><Relationship Id="rId1176" Type="http://schemas.openxmlformats.org/officeDocument/2006/relationships/oleObject" Target="embeddings/oleObject582.bin"/><Relationship Id="rId1383" Type="http://schemas.openxmlformats.org/officeDocument/2006/relationships/image" Target="media/image654.wmf"/><Relationship Id="rId101" Type="http://schemas.openxmlformats.org/officeDocument/2006/relationships/oleObject" Target="embeddings/oleObject44.bin"/><Relationship Id="rId406" Type="http://schemas.openxmlformats.org/officeDocument/2006/relationships/oleObject" Target="embeddings/oleObject185.bin"/><Relationship Id="rId960" Type="http://schemas.openxmlformats.org/officeDocument/2006/relationships/oleObject" Target="embeddings/oleObject471.bin"/><Relationship Id="rId1036" Type="http://schemas.openxmlformats.org/officeDocument/2006/relationships/oleObject" Target="embeddings/oleObject510.bin"/><Relationship Id="rId1243" Type="http://schemas.openxmlformats.org/officeDocument/2006/relationships/oleObject" Target="embeddings/oleObject621.bin"/><Relationship Id="rId1590" Type="http://schemas.openxmlformats.org/officeDocument/2006/relationships/image" Target="media/image747.wmf"/><Relationship Id="rId1688" Type="http://schemas.openxmlformats.org/officeDocument/2006/relationships/oleObject" Target="embeddings/oleObject858.bin"/><Relationship Id="rId1895" Type="http://schemas.openxmlformats.org/officeDocument/2006/relationships/image" Target="media/image886.wmf"/><Relationship Id="rId613" Type="http://schemas.openxmlformats.org/officeDocument/2006/relationships/oleObject" Target="embeddings/oleObject294.bin"/><Relationship Id="rId820" Type="http://schemas.openxmlformats.org/officeDocument/2006/relationships/image" Target="media/image407.wmf"/><Relationship Id="rId918" Type="http://schemas.openxmlformats.org/officeDocument/2006/relationships/oleObject" Target="embeddings/oleObject448.bin"/><Relationship Id="rId1450" Type="http://schemas.openxmlformats.org/officeDocument/2006/relationships/image" Target="media/image691.wmf"/><Relationship Id="rId1548" Type="http://schemas.openxmlformats.org/officeDocument/2006/relationships/image" Target="media/image7321.wmf"/><Relationship Id="rId1755" Type="http://schemas.openxmlformats.org/officeDocument/2006/relationships/image" Target="media/image810.wmf"/><Relationship Id="rId1103" Type="http://schemas.openxmlformats.org/officeDocument/2006/relationships/image" Target="media/image545.wmf"/><Relationship Id="rId1310" Type="http://schemas.openxmlformats.org/officeDocument/2006/relationships/oleObject" Target="embeddings/oleObject655.bin"/><Relationship Id="rId1408" Type="http://schemas.openxmlformats.org/officeDocument/2006/relationships/image" Target="media/image667.png"/><Relationship Id="rId47" Type="http://schemas.openxmlformats.org/officeDocument/2006/relationships/oleObject" Target="embeddings/oleObject18.bin"/><Relationship Id="rId1615" Type="http://schemas.openxmlformats.org/officeDocument/2006/relationships/image" Target="media/image756.wmf"/><Relationship Id="rId1822" Type="http://schemas.openxmlformats.org/officeDocument/2006/relationships/image" Target="media/image845.wmf"/><Relationship Id="rId196" Type="http://schemas.openxmlformats.org/officeDocument/2006/relationships/image" Target="media/image100.wmf"/><Relationship Id="rId263" Type="http://schemas.openxmlformats.org/officeDocument/2006/relationships/oleObject" Target="embeddings/oleObject121.bin"/><Relationship Id="rId470" Type="http://schemas.openxmlformats.org/officeDocument/2006/relationships/oleObject" Target="embeddings/oleObject220.bin"/><Relationship Id="rId123" Type="http://schemas.openxmlformats.org/officeDocument/2006/relationships/oleObject" Target="embeddings/oleObject55.bin"/><Relationship Id="rId330" Type="http://schemas.openxmlformats.org/officeDocument/2006/relationships/oleObject" Target="embeddings/oleObject149.bin"/><Relationship Id="rId568" Type="http://schemas.openxmlformats.org/officeDocument/2006/relationships/image" Target="media/image284.wmf"/><Relationship Id="rId775" Type="http://schemas.openxmlformats.org/officeDocument/2006/relationships/oleObject" Target="embeddings/oleObject372.bin"/><Relationship Id="rId982" Type="http://schemas.openxmlformats.org/officeDocument/2006/relationships/image" Target="media/image486.wmf"/><Relationship Id="rId1198" Type="http://schemas.openxmlformats.org/officeDocument/2006/relationships/oleObject" Target="embeddings/oleObject595.bin"/><Relationship Id="rId428" Type="http://schemas.openxmlformats.org/officeDocument/2006/relationships/image" Target="media/image220.wmf"/><Relationship Id="rId635" Type="http://schemas.openxmlformats.org/officeDocument/2006/relationships/oleObject" Target="embeddings/oleObject305.bin"/><Relationship Id="rId842" Type="http://schemas.openxmlformats.org/officeDocument/2006/relationships/oleObject" Target="embeddings/oleObject410.bin"/><Relationship Id="rId1058" Type="http://schemas.openxmlformats.org/officeDocument/2006/relationships/oleObject" Target="embeddings/oleObject521.bin"/><Relationship Id="rId1265" Type="http://schemas.openxmlformats.org/officeDocument/2006/relationships/oleObject" Target="embeddings/oleObject632.bin"/><Relationship Id="rId1472" Type="http://schemas.openxmlformats.org/officeDocument/2006/relationships/image" Target="media/image701.wmf"/><Relationship Id="rId702" Type="http://schemas.openxmlformats.org/officeDocument/2006/relationships/image" Target="media/image356.wmf"/><Relationship Id="rId1125" Type="http://schemas.openxmlformats.org/officeDocument/2006/relationships/image" Target="media/image556.wmf"/><Relationship Id="rId1332" Type="http://schemas.openxmlformats.org/officeDocument/2006/relationships/oleObject" Target="embeddings/oleObject667.bin"/><Relationship Id="rId1777" Type="http://schemas.openxmlformats.org/officeDocument/2006/relationships/image" Target="media/image821.wmf"/><Relationship Id="rId69" Type="http://schemas.openxmlformats.org/officeDocument/2006/relationships/oleObject" Target="embeddings/oleObject29.bin"/><Relationship Id="rId1637" Type="http://schemas.openxmlformats.org/officeDocument/2006/relationships/oleObject" Target="embeddings/oleObject824.bin"/><Relationship Id="rId1844" Type="http://schemas.openxmlformats.org/officeDocument/2006/relationships/oleObject" Target="embeddings/oleObject932.bin"/><Relationship Id="rId1704" Type="http://schemas.openxmlformats.org/officeDocument/2006/relationships/oleObject" Target="embeddings/oleObject866.bin"/><Relationship Id="rId285" Type="http://schemas.openxmlformats.org/officeDocument/2006/relationships/image" Target="media/image147.wmf"/><Relationship Id="rId1911" Type="http://schemas.openxmlformats.org/officeDocument/2006/relationships/image" Target="media/image896.wmf"/><Relationship Id="rId492" Type="http://schemas.openxmlformats.org/officeDocument/2006/relationships/image" Target="media/image248.wmf"/><Relationship Id="rId797" Type="http://schemas.openxmlformats.org/officeDocument/2006/relationships/oleObject" Target="embeddings/oleObject384.bin"/><Relationship Id="rId145" Type="http://schemas.openxmlformats.org/officeDocument/2006/relationships/oleObject" Target="embeddings/oleObject66.bin"/><Relationship Id="rId352" Type="http://schemas.openxmlformats.org/officeDocument/2006/relationships/oleObject" Target="embeddings/oleObject160.bin"/><Relationship Id="rId1287" Type="http://schemas.openxmlformats.org/officeDocument/2006/relationships/image" Target="media/image607.wmf"/><Relationship Id="rId212" Type="http://schemas.openxmlformats.org/officeDocument/2006/relationships/image" Target="media/image108.wmf"/><Relationship Id="rId657" Type="http://schemas.openxmlformats.org/officeDocument/2006/relationships/oleObject" Target="embeddings/oleObject316.bin"/><Relationship Id="rId864" Type="http://schemas.openxmlformats.org/officeDocument/2006/relationships/image" Target="media/image430.wmf"/><Relationship Id="rId1494" Type="http://schemas.openxmlformats.org/officeDocument/2006/relationships/oleObject" Target="embeddings/oleObject744.bin"/><Relationship Id="rId1799" Type="http://schemas.openxmlformats.org/officeDocument/2006/relationships/oleObject" Target="embeddings/oleObject912.bin"/><Relationship Id="rId517" Type="http://schemas.openxmlformats.org/officeDocument/2006/relationships/oleObject" Target="embeddings/oleObject245.bin"/><Relationship Id="rId724" Type="http://schemas.openxmlformats.org/officeDocument/2006/relationships/image" Target="media/image367.wmf"/><Relationship Id="rId931" Type="http://schemas.openxmlformats.org/officeDocument/2006/relationships/image" Target="media/image462.wmf"/><Relationship Id="rId1147" Type="http://schemas.openxmlformats.org/officeDocument/2006/relationships/image" Target="media/image568.wmf"/><Relationship Id="rId1354" Type="http://schemas.openxmlformats.org/officeDocument/2006/relationships/oleObject" Target="embeddings/oleObject678.bin"/><Relationship Id="rId1561" Type="http://schemas.openxmlformats.org/officeDocument/2006/relationships/image" Target="media/image735.wmf"/><Relationship Id="rId60" Type="http://schemas.openxmlformats.org/officeDocument/2006/relationships/image" Target="media/image29.wmf"/><Relationship Id="rId1007" Type="http://schemas.openxmlformats.org/officeDocument/2006/relationships/image" Target="media/image497.wmf"/><Relationship Id="rId1214" Type="http://schemas.openxmlformats.org/officeDocument/2006/relationships/oleObject" Target="embeddings/oleObject607.bin"/><Relationship Id="rId1421" Type="http://schemas.openxmlformats.org/officeDocument/2006/relationships/oleObject" Target="embeddings/oleObject708.bin"/><Relationship Id="rId1659" Type="http://schemas.openxmlformats.org/officeDocument/2006/relationships/image" Target="media/image771.wmf"/><Relationship Id="rId1866" Type="http://schemas.openxmlformats.org/officeDocument/2006/relationships/oleObject" Target="embeddings/oleObject938.bin"/><Relationship Id="rId1519" Type="http://schemas.openxmlformats.org/officeDocument/2006/relationships/oleObject" Target="embeddings/oleObject757.bin"/><Relationship Id="rId1726" Type="http://schemas.openxmlformats.org/officeDocument/2006/relationships/image" Target="media/image796.wmf"/><Relationship Id="rId1933" Type="http://schemas.openxmlformats.org/officeDocument/2006/relationships/theme" Target="theme/theme1.xml"/><Relationship Id="rId18" Type="http://schemas.openxmlformats.org/officeDocument/2006/relationships/image" Target="media/image8.wmf"/><Relationship Id="rId167" Type="http://schemas.openxmlformats.org/officeDocument/2006/relationships/oleObject" Target="embeddings/oleObject75.bin"/><Relationship Id="rId374" Type="http://schemas.openxmlformats.org/officeDocument/2006/relationships/image" Target="media/image192.wmf"/><Relationship Id="rId581" Type="http://schemas.openxmlformats.org/officeDocument/2006/relationships/image" Target="media/image290.wmf"/><Relationship Id="rId234" Type="http://schemas.openxmlformats.org/officeDocument/2006/relationships/image" Target="media/image117.wmf"/><Relationship Id="rId679" Type="http://schemas.openxmlformats.org/officeDocument/2006/relationships/oleObject" Target="embeddings/oleObject324.bin"/><Relationship Id="rId886" Type="http://schemas.openxmlformats.org/officeDocument/2006/relationships/image" Target="media/image441.wmf"/><Relationship Id="rId2" Type="http://schemas.openxmlformats.org/officeDocument/2006/relationships/numbering" Target="numbering.xml"/><Relationship Id="rId441" Type="http://schemas.openxmlformats.org/officeDocument/2006/relationships/oleObject" Target="embeddings/oleObject202.bin"/><Relationship Id="rId539" Type="http://schemas.openxmlformats.org/officeDocument/2006/relationships/oleObject" Target="embeddings/oleObject257.bin"/><Relationship Id="rId746" Type="http://schemas.openxmlformats.org/officeDocument/2006/relationships/oleObject" Target="embeddings/oleObject355.bin"/><Relationship Id="rId1071" Type="http://schemas.openxmlformats.org/officeDocument/2006/relationships/image" Target="media/image529.wmf"/><Relationship Id="rId1169" Type="http://schemas.openxmlformats.org/officeDocument/2006/relationships/image" Target="media/image574.wmf"/><Relationship Id="rId1376" Type="http://schemas.openxmlformats.org/officeDocument/2006/relationships/oleObject" Target="embeddings/oleObject689.bin"/><Relationship Id="rId1583" Type="http://schemas.openxmlformats.org/officeDocument/2006/relationships/oleObject" Target="embeddings/oleObject795.bin"/><Relationship Id="rId301" Type="http://schemas.openxmlformats.org/officeDocument/2006/relationships/oleObject" Target="embeddings/oleObject134.bin"/><Relationship Id="rId953" Type="http://schemas.openxmlformats.org/officeDocument/2006/relationships/oleObject" Target="embeddings/oleObject467.bin"/><Relationship Id="rId1029" Type="http://schemas.openxmlformats.org/officeDocument/2006/relationships/image" Target="media/image508.wmf"/><Relationship Id="rId1236" Type="http://schemas.openxmlformats.org/officeDocument/2006/relationships/image" Target="media/image5920.wmf"/><Relationship Id="rId1790" Type="http://schemas.openxmlformats.org/officeDocument/2006/relationships/image" Target="media/image827.wmf"/><Relationship Id="rId1888" Type="http://schemas.openxmlformats.org/officeDocument/2006/relationships/oleObject" Target="embeddings/oleObject949.bin"/><Relationship Id="rId82" Type="http://schemas.openxmlformats.org/officeDocument/2006/relationships/image" Target="media/image40.wmf"/><Relationship Id="rId606" Type="http://schemas.openxmlformats.org/officeDocument/2006/relationships/image" Target="media/image302.wmf"/><Relationship Id="rId813" Type="http://schemas.openxmlformats.org/officeDocument/2006/relationships/oleObject" Target="embeddings/oleObject395.bin"/><Relationship Id="rId1443" Type="http://schemas.openxmlformats.org/officeDocument/2006/relationships/oleObject" Target="embeddings/oleObject718.bin"/><Relationship Id="rId1650" Type="http://schemas.openxmlformats.org/officeDocument/2006/relationships/oleObject" Target="embeddings/oleObject833.bin"/><Relationship Id="rId1748" Type="http://schemas.openxmlformats.org/officeDocument/2006/relationships/image" Target="media/image808.png"/><Relationship Id="rId1303" Type="http://schemas.openxmlformats.org/officeDocument/2006/relationships/image" Target="media/image615.wmf"/><Relationship Id="rId1510" Type="http://schemas.openxmlformats.org/officeDocument/2006/relationships/image" Target="media/image719.wmf"/><Relationship Id="rId1608" Type="http://schemas.openxmlformats.org/officeDocument/2006/relationships/oleObject" Target="embeddings/oleObject808.bin"/><Relationship Id="rId1815" Type="http://schemas.openxmlformats.org/officeDocument/2006/relationships/oleObject" Target="embeddings/oleObject919.bin"/><Relationship Id="rId189" Type="http://schemas.openxmlformats.org/officeDocument/2006/relationships/oleObject" Target="embeddings/oleObject86.bin"/><Relationship Id="rId396" Type="http://schemas.openxmlformats.org/officeDocument/2006/relationships/oleObject" Target="embeddings/oleObject180.bin"/><Relationship Id="rId256" Type="http://schemas.openxmlformats.org/officeDocument/2006/relationships/image" Target="media/image128.wmf"/><Relationship Id="rId463" Type="http://schemas.openxmlformats.org/officeDocument/2006/relationships/image" Target="media/image235.wmf"/><Relationship Id="rId670" Type="http://schemas.openxmlformats.org/officeDocument/2006/relationships/image" Target="media/image335.png"/><Relationship Id="rId1093" Type="http://schemas.openxmlformats.org/officeDocument/2006/relationships/image" Target="media/image540.wmf"/><Relationship Id="rId116" Type="http://schemas.openxmlformats.org/officeDocument/2006/relationships/image" Target="media/image58.wmf"/><Relationship Id="rId323" Type="http://schemas.openxmlformats.org/officeDocument/2006/relationships/oleObject" Target="embeddings/oleObject145.bin"/><Relationship Id="rId530" Type="http://schemas.openxmlformats.org/officeDocument/2006/relationships/oleObject" Target="embeddings/oleObject252.bin"/><Relationship Id="rId768" Type="http://schemas.openxmlformats.org/officeDocument/2006/relationships/oleObject" Target="embeddings/oleObject368.bin"/><Relationship Id="rId975" Type="http://schemas.openxmlformats.org/officeDocument/2006/relationships/image" Target="media/image483.wmf"/><Relationship Id="rId1160" Type="http://schemas.openxmlformats.org/officeDocument/2006/relationships/image" Target="media/image572.wmf"/><Relationship Id="rId1398" Type="http://schemas.openxmlformats.org/officeDocument/2006/relationships/oleObject" Target="embeddings/oleObject700.bin"/><Relationship Id="rId628" Type="http://schemas.openxmlformats.org/officeDocument/2006/relationships/image" Target="media/image313.wmf"/><Relationship Id="rId835" Type="http://schemas.openxmlformats.org/officeDocument/2006/relationships/image" Target="media/image415.wmf"/><Relationship Id="rId1258" Type="http://schemas.openxmlformats.org/officeDocument/2006/relationships/image" Target="media/image600.wmf"/><Relationship Id="rId1465" Type="http://schemas.openxmlformats.org/officeDocument/2006/relationships/image" Target="media/image698.wmf"/><Relationship Id="rId1672" Type="http://schemas.openxmlformats.org/officeDocument/2006/relationships/oleObject" Target="embeddings/oleObject846.bin"/><Relationship Id="rId1020" Type="http://schemas.openxmlformats.org/officeDocument/2006/relationships/oleObject" Target="embeddings/oleObject502.bin"/><Relationship Id="rId1118" Type="http://schemas.openxmlformats.org/officeDocument/2006/relationships/oleObject" Target="embeddings/oleObject551.bin"/><Relationship Id="rId1325" Type="http://schemas.openxmlformats.org/officeDocument/2006/relationships/image" Target="media/image626.wmf"/><Relationship Id="rId1532" Type="http://schemas.openxmlformats.org/officeDocument/2006/relationships/image" Target="media/image730.wmf"/><Relationship Id="rId902" Type="http://schemas.openxmlformats.org/officeDocument/2006/relationships/oleObject" Target="embeddings/oleObject440.bin"/><Relationship Id="rId1837" Type="http://schemas.openxmlformats.org/officeDocument/2006/relationships/image" Target="media/image852.wmf"/><Relationship Id="rId31" Type="http://schemas.openxmlformats.org/officeDocument/2006/relationships/oleObject" Target="embeddings/oleObject10.bin"/><Relationship Id="rId180" Type="http://schemas.openxmlformats.org/officeDocument/2006/relationships/image" Target="media/image92.wmf"/><Relationship Id="rId278" Type="http://schemas.openxmlformats.org/officeDocument/2006/relationships/image" Target="media/image141.png"/><Relationship Id="rId1904" Type="http://schemas.openxmlformats.org/officeDocument/2006/relationships/image" Target="media/image892.png"/><Relationship Id="rId485" Type="http://schemas.openxmlformats.org/officeDocument/2006/relationships/image" Target="media/image245.wmf"/><Relationship Id="rId692" Type="http://schemas.openxmlformats.org/officeDocument/2006/relationships/image" Target="media/image351.wmf"/><Relationship Id="rId138" Type="http://schemas.openxmlformats.org/officeDocument/2006/relationships/image" Target="media/image69.wmf"/><Relationship Id="rId345" Type="http://schemas.openxmlformats.org/officeDocument/2006/relationships/image" Target="media/image176.wmf"/><Relationship Id="rId552" Type="http://schemas.openxmlformats.org/officeDocument/2006/relationships/oleObject" Target="embeddings/oleObject264.bin"/><Relationship Id="rId997" Type="http://schemas.openxmlformats.org/officeDocument/2006/relationships/image" Target="media/image492.wmf"/><Relationship Id="rId1182" Type="http://schemas.openxmlformats.org/officeDocument/2006/relationships/image" Target="media/image578.wmf"/><Relationship Id="rId205" Type="http://schemas.openxmlformats.org/officeDocument/2006/relationships/oleObject" Target="embeddings/oleObject94.bin"/><Relationship Id="rId412" Type="http://schemas.openxmlformats.org/officeDocument/2006/relationships/image" Target="media/image212.wmf"/><Relationship Id="rId857" Type="http://schemas.openxmlformats.org/officeDocument/2006/relationships/oleObject" Target="embeddings/oleObject417.bin"/><Relationship Id="rId1042" Type="http://schemas.openxmlformats.org/officeDocument/2006/relationships/oleObject" Target="embeddings/oleObject513.bin"/><Relationship Id="rId1487" Type="http://schemas.openxmlformats.org/officeDocument/2006/relationships/oleObject" Target="embeddings/oleObject740.bin"/><Relationship Id="rId1694" Type="http://schemas.openxmlformats.org/officeDocument/2006/relationships/oleObject" Target="embeddings/oleObject86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lip_000\Dropbox\Precalc%20Book\Edition%202.0\Formats2.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562913907285"/>
          <c:y val="7.6923076923076927E-2"/>
          <c:w val="0.78807947019867675"/>
          <c:h val="0.62820512820512842"/>
        </c:manualLayout>
      </c:layout>
      <c:scatterChart>
        <c:scatterStyle val="lineMarker"/>
        <c:varyColors val="0"/>
        <c:ser>
          <c:idx val="1"/>
          <c:order val="0"/>
          <c:tx>
            <c:strRef>
              <c:f>Sheet1!$A$3</c:f>
              <c:strCache>
                <c:ptCount val="1"/>
              </c:strCache>
            </c:strRef>
          </c:tx>
          <c:spPr>
            <a:ln w="12700">
              <a:solidFill>
                <a:srgbClr val="800000"/>
              </a:solidFill>
              <a:prstDash val="solid"/>
            </a:ln>
          </c:spPr>
          <c:marker>
            <c:symbol val="square"/>
            <c:size val="4"/>
            <c:spPr>
              <a:solidFill>
                <a:srgbClr val="800000"/>
              </a:solidFill>
              <a:ln>
                <a:solidFill>
                  <a:srgbClr val="800000"/>
                </a:solidFill>
                <a:prstDash val="solid"/>
              </a:ln>
            </c:spPr>
          </c:marker>
          <c:xVal>
            <c:numRef>
              <c:f>Sheet1!$B$1:$I$1</c:f>
              <c:numCache>
                <c:formatCode>General</c:formatCode>
                <c:ptCount val="8"/>
                <c:pt idx="0">
                  <c:v>0</c:v>
                </c:pt>
                <c:pt idx="1">
                  <c:v>1</c:v>
                </c:pt>
                <c:pt idx="2">
                  <c:v>2</c:v>
                </c:pt>
                <c:pt idx="3">
                  <c:v>3</c:v>
                </c:pt>
                <c:pt idx="4">
                  <c:v>4</c:v>
                </c:pt>
                <c:pt idx="5">
                  <c:v>5</c:v>
                </c:pt>
                <c:pt idx="6">
                  <c:v>6</c:v>
                </c:pt>
                <c:pt idx="7">
                  <c:v>7</c:v>
                </c:pt>
              </c:numCache>
            </c:numRef>
          </c:xVal>
          <c:yVal>
            <c:numRef>
              <c:f>Sheet1!$B$3:$I$3</c:f>
              <c:numCache>
                <c:formatCode>General</c:formatCode>
                <c:ptCount val="8"/>
                <c:pt idx="0">
                  <c:v>70</c:v>
                </c:pt>
                <c:pt idx="1">
                  <c:v>95</c:v>
                </c:pt>
                <c:pt idx="2">
                  <c:v>86</c:v>
                </c:pt>
                <c:pt idx="3">
                  <c:v>60</c:v>
                </c:pt>
                <c:pt idx="4">
                  <c:v>40</c:v>
                </c:pt>
                <c:pt idx="5">
                  <c:v>27</c:v>
                </c:pt>
                <c:pt idx="6">
                  <c:v>38</c:v>
                </c:pt>
                <c:pt idx="7">
                  <c:v>70</c:v>
                </c:pt>
              </c:numCache>
            </c:numRef>
          </c:yVal>
          <c:smooth val="0"/>
          <c:extLst>
            <c:ext xmlns:c16="http://schemas.microsoft.com/office/drawing/2014/chart" uri="{C3380CC4-5D6E-409C-BE32-E72D297353CC}">
              <c16:uniqueId val="{00000000-A99E-401C-9946-0DF08E51A505}"/>
            </c:ext>
          </c:extLst>
        </c:ser>
        <c:dLbls>
          <c:showLegendKey val="0"/>
          <c:showVal val="0"/>
          <c:showCatName val="0"/>
          <c:showSerName val="0"/>
          <c:showPercent val="0"/>
          <c:showBubbleSize val="0"/>
        </c:dLbls>
        <c:axId val="83821696"/>
        <c:axId val="113668864"/>
      </c:scatterChart>
      <c:valAx>
        <c:axId val="83821696"/>
        <c:scaling>
          <c:orientation val="minMax"/>
          <c:max val="7"/>
          <c:min val="0"/>
        </c:scaling>
        <c:delete val="0"/>
        <c:axPos val="b"/>
        <c:title>
          <c:tx>
            <c:rich>
              <a:bodyPr/>
              <a:lstStyle/>
              <a:p>
                <a:pPr>
                  <a:defRPr sz="800" b="1" i="0" u="none" strike="noStrike" baseline="0">
                    <a:solidFill>
                      <a:srgbClr val="000000"/>
                    </a:solidFill>
                    <a:latin typeface="Arial"/>
                    <a:ea typeface="Arial"/>
                    <a:cs typeface="Arial"/>
                  </a:defRPr>
                </a:pPr>
                <a:r>
                  <a:rPr lang="en-US"/>
                  <a:t>Years</a:t>
                </a:r>
              </a:p>
            </c:rich>
          </c:tx>
          <c:layout>
            <c:manualLayout>
              <c:xMode val="edge"/>
              <c:yMode val="edge"/>
              <c:x val="0.49668874172185551"/>
              <c:y val="0.86538461538461642"/>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13668864"/>
        <c:crosses val="autoZero"/>
        <c:crossBetween val="midCat"/>
        <c:majorUnit val="1"/>
      </c:valAx>
      <c:valAx>
        <c:axId val="113668864"/>
        <c:scaling>
          <c:orientation val="minMax"/>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en-US"/>
                  <a:t>Rabbits</a:t>
                </a:r>
              </a:p>
            </c:rich>
          </c:tx>
          <c:layout>
            <c:manualLayout>
              <c:xMode val="edge"/>
              <c:yMode val="edge"/>
              <c:x val="0"/>
              <c:y val="0.24358974358974411"/>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83821696"/>
        <c:crosses val="autoZero"/>
        <c:crossBetween val="midCat"/>
      </c:valAx>
      <c:spPr>
        <a:solidFill>
          <a:srgbClr val="FFFFFF"/>
        </a:solidFill>
        <a:ln w="12700">
          <a:solidFill>
            <a:srgbClr val="808080"/>
          </a:solidFill>
          <a:prstDash val="solid"/>
        </a:ln>
      </c:spPr>
    </c:plotArea>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179104477612"/>
          <c:y val="7.6923076923076927E-2"/>
          <c:w val="0.78358208955223696"/>
          <c:h val="0.62820512820512842"/>
        </c:manualLayout>
      </c:layout>
      <c:scatterChart>
        <c:scatterStyle val="lineMarker"/>
        <c:varyColors val="0"/>
        <c:ser>
          <c:idx val="0"/>
          <c:order val="0"/>
          <c:tx>
            <c:strRef>
              <c:f>Sheet1!$A$2</c:f>
              <c:strCache>
                <c:ptCount val="1"/>
              </c:strCache>
            </c:strRef>
          </c:tx>
          <c:spPr>
            <a:ln w="12700">
              <a:solidFill>
                <a:srgbClr val="000080"/>
              </a:solidFill>
              <a:prstDash val="solid"/>
            </a:ln>
          </c:spPr>
          <c:marker>
            <c:symbol val="diamond"/>
            <c:size val="4"/>
            <c:spPr>
              <a:solidFill>
                <a:srgbClr val="000080"/>
              </a:solidFill>
              <a:ln>
                <a:solidFill>
                  <a:srgbClr val="000080"/>
                </a:solidFill>
                <a:prstDash val="solid"/>
              </a:ln>
            </c:spPr>
          </c:marker>
          <c:xVal>
            <c:numRef>
              <c:f>Sheet1!$B$1:$I$1</c:f>
              <c:numCache>
                <c:formatCode>General</c:formatCode>
                <c:ptCount val="8"/>
                <c:pt idx="0">
                  <c:v>0</c:v>
                </c:pt>
                <c:pt idx="1">
                  <c:v>1</c:v>
                </c:pt>
                <c:pt idx="2">
                  <c:v>2</c:v>
                </c:pt>
                <c:pt idx="3">
                  <c:v>3</c:v>
                </c:pt>
                <c:pt idx="4">
                  <c:v>4</c:v>
                </c:pt>
                <c:pt idx="5">
                  <c:v>5</c:v>
                </c:pt>
                <c:pt idx="6">
                  <c:v>6</c:v>
                </c:pt>
                <c:pt idx="7">
                  <c:v>7</c:v>
                </c:pt>
              </c:numCache>
            </c:numRef>
          </c:xVal>
          <c:yVal>
            <c:numRef>
              <c:f>Sheet1!$B$2:$I$2</c:f>
              <c:numCache>
                <c:formatCode>General</c:formatCode>
                <c:ptCount val="8"/>
                <c:pt idx="0">
                  <c:v>4</c:v>
                </c:pt>
                <c:pt idx="1">
                  <c:v>5</c:v>
                </c:pt>
                <c:pt idx="2">
                  <c:v>8</c:v>
                </c:pt>
                <c:pt idx="3">
                  <c:v>13</c:v>
                </c:pt>
                <c:pt idx="4">
                  <c:v>16</c:v>
                </c:pt>
                <c:pt idx="5">
                  <c:v>13</c:v>
                </c:pt>
                <c:pt idx="6">
                  <c:v>8</c:v>
                </c:pt>
                <c:pt idx="7">
                  <c:v>4</c:v>
                </c:pt>
              </c:numCache>
            </c:numRef>
          </c:yVal>
          <c:smooth val="0"/>
          <c:extLst>
            <c:ext xmlns:c16="http://schemas.microsoft.com/office/drawing/2014/chart" uri="{C3380CC4-5D6E-409C-BE32-E72D297353CC}">
              <c16:uniqueId val="{00000000-0907-4818-BC15-256F9B34C0D2}"/>
            </c:ext>
          </c:extLst>
        </c:ser>
        <c:dLbls>
          <c:showLegendKey val="0"/>
          <c:showVal val="0"/>
          <c:showCatName val="0"/>
          <c:showSerName val="0"/>
          <c:showPercent val="0"/>
          <c:showBubbleSize val="0"/>
        </c:dLbls>
        <c:axId val="106872832"/>
        <c:axId val="121506816"/>
      </c:scatterChart>
      <c:valAx>
        <c:axId val="106872832"/>
        <c:scaling>
          <c:orientation val="minMax"/>
          <c:max val="7"/>
          <c:min val="0"/>
        </c:scaling>
        <c:delete val="0"/>
        <c:axPos val="b"/>
        <c:title>
          <c:tx>
            <c:rich>
              <a:bodyPr/>
              <a:lstStyle/>
              <a:p>
                <a:pPr>
                  <a:defRPr sz="800" b="1" i="0" u="none" strike="noStrike" baseline="0">
                    <a:solidFill>
                      <a:srgbClr val="000000"/>
                    </a:solidFill>
                    <a:latin typeface="Arial"/>
                    <a:ea typeface="Arial"/>
                    <a:cs typeface="Arial"/>
                  </a:defRPr>
                </a:pPr>
                <a:r>
                  <a:rPr lang="en-US"/>
                  <a:t>Years</a:t>
                </a:r>
              </a:p>
            </c:rich>
          </c:tx>
          <c:layout>
            <c:manualLayout>
              <c:xMode val="edge"/>
              <c:yMode val="edge"/>
              <c:x val="0.48507462686567238"/>
              <c:y val="0.86538461538461642"/>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21506816"/>
        <c:crosses val="autoZero"/>
        <c:crossBetween val="midCat"/>
        <c:majorUnit val="1"/>
      </c:valAx>
      <c:valAx>
        <c:axId val="121506816"/>
        <c:scaling>
          <c:orientation val="minMax"/>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en-US"/>
                  <a:t>Wolves</a:t>
                </a:r>
              </a:p>
            </c:rich>
          </c:tx>
          <c:layout>
            <c:manualLayout>
              <c:xMode val="edge"/>
              <c:yMode val="edge"/>
              <c:x val="0"/>
              <c:y val="0.24358974358974411"/>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06872832"/>
        <c:crosses val="autoZero"/>
        <c:crossBetween val="midCat"/>
      </c:valAx>
      <c:spPr>
        <a:solidFill>
          <a:srgbClr val="FFFFFF"/>
        </a:solidFill>
        <a:ln w="12700">
          <a:solidFill>
            <a:srgbClr val="808080"/>
          </a:solidFill>
          <a:prstDash val="solid"/>
        </a:ln>
      </c:spPr>
    </c:plotArea>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562913907285"/>
          <c:y val="7.6923076923076927E-2"/>
          <c:w val="0.77814569536423972"/>
          <c:h val="0.62820512820512842"/>
        </c:manualLayout>
      </c:layout>
      <c:scatterChart>
        <c:scatterStyle val="lineMarker"/>
        <c:varyColors val="0"/>
        <c:ser>
          <c:idx val="1"/>
          <c:order val="0"/>
          <c:tx>
            <c:strRef>
              <c:f>Sheet1!$A$3</c:f>
              <c:strCache>
                <c:ptCount val="1"/>
              </c:strCache>
            </c:strRef>
          </c:tx>
          <c:spPr>
            <a:ln w="12659">
              <a:solidFill>
                <a:srgbClr val="800080"/>
              </a:solidFill>
              <a:prstDash val="solid"/>
            </a:ln>
          </c:spPr>
          <c:marker>
            <c:symbol val="square"/>
            <c:size val="4"/>
            <c:spPr>
              <a:solidFill>
                <a:srgbClr val="800080"/>
              </a:solidFill>
              <a:ln>
                <a:solidFill>
                  <a:srgbClr val="800080"/>
                </a:solidFill>
                <a:prstDash val="solid"/>
              </a:ln>
            </c:spPr>
          </c:marker>
          <c:xVal>
            <c:numRef>
              <c:f>Sheet1!$B$1:$I$1</c:f>
              <c:numCache>
                <c:formatCode>General</c:formatCode>
                <c:ptCount val="8"/>
                <c:pt idx="0">
                  <c:v>4</c:v>
                </c:pt>
                <c:pt idx="1">
                  <c:v>5</c:v>
                </c:pt>
                <c:pt idx="2">
                  <c:v>8</c:v>
                </c:pt>
                <c:pt idx="3">
                  <c:v>13</c:v>
                </c:pt>
                <c:pt idx="4">
                  <c:v>16</c:v>
                </c:pt>
                <c:pt idx="5">
                  <c:v>13</c:v>
                </c:pt>
                <c:pt idx="6">
                  <c:v>8</c:v>
                </c:pt>
                <c:pt idx="7">
                  <c:v>4</c:v>
                </c:pt>
              </c:numCache>
            </c:numRef>
          </c:xVal>
          <c:yVal>
            <c:numRef>
              <c:f>Sheet1!$B$3:$I$3</c:f>
              <c:numCache>
                <c:formatCode>General</c:formatCode>
                <c:ptCount val="8"/>
                <c:pt idx="0">
                  <c:v>70</c:v>
                </c:pt>
                <c:pt idx="1">
                  <c:v>95</c:v>
                </c:pt>
                <c:pt idx="2">
                  <c:v>86</c:v>
                </c:pt>
                <c:pt idx="3">
                  <c:v>60</c:v>
                </c:pt>
                <c:pt idx="4">
                  <c:v>40</c:v>
                </c:pt>
                <c:pt idx="5">
                  <c:v>27</c:v>
                </c:pt>
                <c:pt idx="6">
                  <c:v>38</c:v>
                </c:pt>
                <c:pt idx="7">
                  <c:v>70</c:v>
                </c:pt>
              </c:numCache>
            </c:numRef>
          </c:yVal>
          <c:smooth val="0"/>
          <c:extLst>
            <c:ext xmlns:c16="http://schemas.microsoft.com/office/drawing/2014/chart" uri="{C3380CC4-5D6E-409C-BE32-E72D297353CC}">
              <c16:uniqueId val="{00000000-3008-482F-877B-E370F02A6C55}"/>
            </c:ext>
          </c:extLst>
        </c:ser>
        <c:dLbls>
          <c:showLegendKey val="0"/>
          <c:showVal val="0"/>
          <c:showCatName val="0"/>
          <c:showSerName val="0"/>
          <c:showPercent val="0"/>
          <c:showBubbleSize val="0"/>
        </c:dLbls>
        <c:axId val="152326144"/>
        <c:axId val="191857024"/>
      </c:scatterChart>
      <c:valAx>
        <c:axId val="152326144"/>
        <c:scaling>
          <c:orientation val="minMax"/>
          <c:max val="20"/>
          <c:min val="0"/>
        </c:scaling>
        <c:delete val="0"/>
        <c:axPos val="b"/>
        <c:title>
          <c:tx>
            <c:rich>
              <a:bodyPr/>
              <a:lstStyle/>
              <a:p>
                <a:pPr>
                  <a:defRPr sz="797" b="1" i="0" u="none" strike="noStrike" baseline="0">
                    <a:solidFill>
                      <a:srgbClr val="000000"/>
                    </a:solidFill>
                    <a:latin typeface="Arial"/>
                    <a:ea typeface="Arial"/>
                    <a:cs typeface="Arial"/>
                  </a:defRPr>
                </a:pPr>
                <a:r>
                  <a:rPr lang="en-US"/>
                  <a:t>Wolves</a:t>
                </a:r>
              </a:p>
            </c:rich>
          </c:tx>
          <c:layout>
            <c:manualLayout>
              <c:xMode val="edge"/>
              <c:yMode val="edge"/>
              <c:x val="0.47682119205298035"/>
              <c:y val="0.86538461538461642"/>
            </c:manualLayout>
          </c:layout>
          <c:overlay val="0"/>
          <c:spPr>
            <a:noFill/>
            <a:ln w="25318">
              <a:noFill/>
            </a:ln>
          </c:spPr>
        </c:title>
        <c:numFmt formatCode="General" sourceLinked="1"/>
        <c:majorTickMark val="out"/>
        <c:minorTickMark val="none"/>
        <c:tickLblPos val="nextTo"/>
        <c:spPr>
          <a:ln w="3165">
            <a:solidFill>
              <a:srgbClr val="000000"/>
            </a:solidFill>
            <a:prstDash val="solid"/>
          </a:ln>
        </c:spPr>
        <c:txPr>
          <a:bodyPr rot="0" vert="horz"/>
          <a:lstStyle/>
          <a:p>
            <a:pPr>
              <a:defRPr sz="797" b="1" i="0" u="none" strike="noStrike" baseline="0">
                <a:solidFill>
                  <a:srgbClr val="000000"/>
                </a:solidFill>
                <a:latin typeface="Arial"/>
                <a:ea typeface="Arial"/>
                <a:cs typeface="Arial"/>
              </a:defRPr>
            </a:pPr>
            <a:endParaRPr lang="en-US"/>
          </a:p>
        </c:txPr>
        <c:crossAx val="191857024"/>
        <c:crosses val="autoZero"/>
        <c:crossBetween val="midCat"/>
        <c:majorUnit val="5"/>
      </c:valAx>
      <c:valAx>
        <c:axId val="191857024"/>
        <c:scaling>
          <c:orientation val="minMax"/>
        </c:scaling>
        <c:delete val="0"/>
        <c:axPos val="l"/>
        <c:majorGridlines>
          <c:spPr>
            <a:ln w="3165">
              <a:solidFill>
                <a:srgbClr val="000000"/>
              </a:solidFill>
              <a:prstDash val="solid"/>
            </a:ln>
          </c:spPr>
        </c:majorGridlines>
        <c:title>
          <c:tx>
            <c:rich>
              <a:bodyPr/>
              <a:lstStyle/>
              <a:p>
                <a:pPr>
                  <a:defRPr sz="797" b="1" i="0" u="none" strike="noStrike" baseline="0">
                    <a:solidFill>
                      <a:srgbClr val="000000"/>
                    </a:solidFill>
                    <a:latin typeface="Arial"/>
                    <a:ea typeface="Arial"/>
                    <a:cs typeface="Arial"/>
                  </a:defRPr>
                </a:pPr>
                <a:r>
                  <a:rPr lang="en-US"/>
                  <a:t>Rabbits</a:t>
                </a:r>
              </a:p>
            </c:rich>
          </c:tx>
          <c:layout>
            <c:manualLayout>
              <c:xMode val="edge"/>
              <c:yMode val="edge"/>
              <c:x val="0"/>
              <c:y val="0.24358974358974411"/>
            </c:manualLayout>
          </c:layout>
          <c:overlay val="0"/>
          <c:spPr>
            <a:noFill/>
            <a:ln w="25318">
              <a:noFill/>
            </a:ln>
          </c:spPr>
        </c:title>
        <c:numFmt formatCode="General" sourceLinked="1"/>
        <c:majorTickMark val="out"/>
        <c:minorTickMark val="none"/>
        <c:tickLblPos val="nextTo"/>
        <c:spPr>
          <a:ln w="3165">
            <a:solidFill>
              <a:srgbClr val="000000"/>
            </a:solidFill>
            <a:prstDash val="solid"/>
          </a:ln>
        </c:spPr>
        <c:txPr>
          <a:bodyPr rot="0" vert="horz"/>
          <a:lstStyle/>
          <a:p>
            <a:pPr>
              <a:defRPr sz="797" b="1" i="0" u="none" strike="noStrike" baseline="0">
                <a:solidFill>
                  <a:srgbClr val="000000"/>
                </a:solidFill>
                <a:latin typeface="Arial"/>
                <a:ea typeface="Arial"/>
                <a:cs typeface="Arial"/>
              </a:defRPr>
            </a:pPr>
            <a:endParaRPr lang="en-US"/>
          </a:p>
        </c:txPr>
        <c:crossAx val="152326144"/>
        <c:crosses val="autoZero"/>
        <c:crossBetween val="midCat"/>
      </c:valAx>
      <c:spPr>
        <a:solidFill>
          <a:srgbClr val="FFFFFF"/>
        </a:solidFill>
        <a:ln w="12659">
          <a:solidFill>
            <a:srgbClr val="808080"/>
          </a:solidFill>
          <a:prstDash val="solid"/>
        </a:ln>
      </c:spPr>
    </c:plotArea>
    <c:plotVisOnly val="1"/>
    <c:dispBlanksAs val="gap"/>
    <c:showDLblsOverMax val="0"/>
  </c:chart>
  <c:spPr>
    <a:noFill/>
    <a:ln>
      <a:noFill/>
    </a:ln>
  </c:spPr>
  <c:txPr>
    <a:bodyPr/>
    <a:lstStyle/>
    <a:p>
      <a:pPr>
        <a:defRPr sz="797" b="1"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95C24-09FE-4851-B407-CBFB2ABCD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Formats2.dotx</Template>
  <TotalTime>732</TotalTime>
  <Pages>82</Pages>
  <Words>15738</Words>
  <Characters>89710</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Chapter 8: Further Applications of Trigonometry</vt:lpstr>
    </vt:vector>
  </TitlesOfParts>
  <Company>Pierce College</Company>
  <LinksUpToDate>false</LinksUpToDate>
  <CharactersWithSpaces>105238</CharactersWithSpaces>
  <SharedDoc>false</SharedDoc>
  <HLinks>
    <vt:vector size="60" baseType="variant">
      <vt:variant>
        <vt:i4>1769524</vt:i4>
      </vt:variant>
      <vt:variant>
        <vt:i4>26</vt:i4>
      </vt:variant>
      <vt:variant>
        <vt:i4>0</vt:i4>
      </vt:variant>
      <vt:variant>
        <vt:i4>5</vt:i4>
      </vt:variant>
      <vt:variant>
        <vt:lpwstr/>
      </vt:variant>
      <vt:variant>
        <vt:lpwstr>_Toc280626442</vt:lpwstr>
      </vt:variant>
      <vt:variant>
        <vt:i4>1769524</vt:i4>
      </vt:variant>
      <vt:variant>
        <vt:i4>20</vt:i4>
      </vt:variant>
      <vt:variant>
        <vt:i4>0</vt:i4>
      </vt:variant>
      <vt:variant>
        <vt:i4>5</vt:i4>
      </vt:variant>
      <vt:variant>
        <vt:lpwstr/>
      </vt:variant>
      <vt:variant>
        <vt:lpwstr>_Toc280626441</vt:lpwstr>
      </vt:variant>
      <vt:variant>
        <vt:i4>1769524</vt:i4>
      </vt:variant>
      <vt:variant>
        <vt:i4>14</vt:i4>
      </vt:variant>
      <vt:variant>
        <vt:i4>0</vt:i4>
      </vt:variant>
      <vt:variant>
        <vt:i4>5</vt:i4>
      </vt:variant>
      <vt:variant>
        <vt:lpwstr/>
      </vt:variant>
      <vt:variant>
        <vt:lpwstr>_Toc280626440</vt:lpwstr>
      </vt:variant>
      <vt:variant>
        <vt:i4>1835060</vt:i4>
      </vt:variant>
      <vt:variant>
        <vt:i4>8</vt:i4>
      </vt:variant>
      <vt:variant>
        <vt:i4>0</vt:i4>
      </vt:variant>
      <vt:variant>
        <vt:i4>5</vt:i4>
      </vt:variant>
      <vt:variant>
        <vt:lpwstr/>
      </vt:variant>
      <vt:variant>
        <vt:lpwstr>_Toc280626439</vt:lpwstr>
      </vt:variant>
      <vt:variant>
        <vt:i4>1835060</vt:i4>
      </vt:variant>
      <vt:variant>
        <vt:i4>2</vt:i4>
      </vt:variant>
      <vt:variant>
        <vt:i4>0</vt:i4>
      </vt:variant>
      <vt:variant>
        <vt:i4>5</vt:i4>
      </vt:variant>
      <vt:variant>
        <vt:lpwstr/>
      </vt:variant>
      <vt:variant>
        <vt:lpwstr>_Toc280626438</vt:lpwstr>
      </vt:variant>
      <vt:variant>
        <vt:i4>7471139</vt:i4>
      </vt:variant>
      <vt:variant>
        <vt:i4>-1</vt:i4>
      </vt:variant>
      <vt:variant>
        <vt:i4>1888</vt:i4>
      </vt:variant>
      <vt:variant>
        <vt:i4>1</vt:i4>
      </vt:variant>
      <vt:variant>
        <vt:lpwstr>http://www.wamap.org/filter/graph/imgs/b61e4ea6da6c5eae90d04dbd0f1da3cc.png</vt:lpwstr>
      </vt:variant>
      <vt:variant>
        <vt:lpwstr/>
      </vt:variant>
      <vt:variant>
        <vt:i4>7471139</vt:i4>
      </vt:variant>
      <vt:variant>
        <vt:i4>-1</vt:i4>
      </vt:variant>
      <vt:variant>
        <vt:i4>1905</vt:i4>
      </vt:variant>
      <vt:variant>
        <vt:i4>1</vt:i4>
      </vt:variant>
      <vt:variant>
        <vt:lpwstr>http://www.wamap.org/filter/graph/imgs/b61e4ea6da6c5eae90d04dbd0f1da3cc.png</vt:lpwstr>
      </vt:variant>
      <vt:variant>
        <vt:lpwstr/>
      </vt:variant>
      <vt:variant>
        <vt:i4>3080228</vt:i4>
      </vt:variant>
      <vt:variant>
        <vt:i4>-1</vt:i4>
      </vt:variant>
      <vt:variant>
        <vt:i4>1908</vt:i4>
      </vt:variant>
      <vt:variant>
        <vt:i4>1</vt:i4>
      </vt:variant>
      <vt:variant>
        <vt:lpwstr>http://www.wamap.org/filter/graph/imgs/d617f8ba4383c6332e5d5778d66b748d.png</vt:lpwstr>
      </vt:variant>
      <vt:variant>
        <vt:lpwstr/>
      </vt:variant>
      <vt:variant>
        <vt:i4>2818171</vt:i4>
      </vt:variant>
      <vt:variant>
        <vt:i4>-1</vt:i4>
      </vt:variant>
      <vt:variant>
        <vt:i4>1953</vt:i4>
      </vt:variant>
      <vt:variant>
        <vt:i4>1</vt:i4>
      </vt:variant>
      <vt:variant>
        <vt:lpwstr>http://www.wamap.org/filter/graph/imgs/be6bacc9fdd80e74d4933537438629aa.png</vt:lpwstr>
      </vt:variant>
      <vt:variant>
        <vt:lpwstr/>
      </vt:variant>
      <vt:variant>
        <vt:i4>7340150</vt:i4>
      </vt:variant>
      <vt:variant>
        <vt:i4>-1</vt:i4>
      </vt:variant>
      <vt:variant>
        <vt:i4>1954</vt:i4>
      </vt:variant>
      <vt:variant>
        <vt:i4>1</vt:i4>
      </vt:variant>
      <vt:variant>
        <vt:lpwstr>http://www.wamap.org/filter/graph/imgs/4c225071b648d1f0b37d785c2435468a.png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8: Further Applications of Trigonometry</dc:title>
  <dc:creator>Pierce College</dc:creator>
  <cp:lastModifiedBy> </cp:lastModifiedBy>
  <cp:revision>70</cp:revision>
  <cp:lastPrinted>2017-05-07T19:33:00Z</cp:lastPrinted>
  <dcterms:created xsi:type="dcterms:W3CDTF">2016-11-29T03:54:00Z</dcterms:created>
  <dcterms:modified xsi:type="dcterms:W3CDTF">2022-07-13T01:08:00Z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