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839E8" w14:textId="4140D0B7" w:rsidR="006B6E01" w:rsidRDefault="009922A9" w:rsidP="00C96859">
      <w:pPr>
        <w:pStyle w:val="Heading1"/>
      </w:pPr>
      <w:r w:rsidRPr="009922A9">
        <w:rPr>
          <w:position w:val="-4"/>
        </w:rPr>
        <w:object w:dxaOrig="180" w:dyaOrig="279" w14:anchorId="23EBB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14.25pt" o:ole="">
            <v:imagedata r:id="rId8" o:title=""/>
          </v:shape>
          <o:OLEObject Type="Embed" ProgID="Equation.DSMT4" ShapeID="_x0000_i1032" DrawAspect="Content" ObjectID="_1719307468" r:id="rId9"/>
        </w:object>
      </w:r>
      <w:r w:rsidR="00C96859">
        <w:t>Fractals</w:t>
      </w:r>
    </w:p>
    <w:p w14:paraId="7D324D1F" w14:textId="77777777" w:rsidR="00C96859" w:rsidRDefault="00C96859" w:rsidP="00C96859">
      <w:r>
        <w:t>Fractals are mathematical sets, usually obtained through recursion, that exhibit interesting dimensional properties.  We’ll explore what that sentence means through the rest of the chapter.  For now, we can begin with the idea of self-similarity, a characteristic of most fractals.</w:t>
      </w:r>
    </w:p>
    <w:p w14:paraId="0DC5A848" w14:textId="77777777" w:rsidR="00C96859" w:rsidRDefault="00C96859" w:rsidP="00C96859"/>
    <w:p w14:paraId="72D59C1C" w14:textId="77777777" w:rsidR="004E43EB" w:rsidRDefault="004E43EB" w:rsidP="00C96859"/>
    <w:p w14:paraId="07D2C2BB" w14:textId="77777777" w:rsidR="00C96859" w:rsidRDefault="00C96859" w:rsidP="00C96859">
      <w:pPr>
        <w:pStyle w:val="DefinitionHeader"/>
      </w:pPr>
      <w:r>
        <w:t>Self-similarity</w:t>
      </w:r>
    </w:p>
    <w:p w14:paraId="3B852A6B" w14:textId="77777777" w:rsidR="00C96859" w:rsidRDefault="00C96859" w:rsidP="00C96859">
      <w:pPr>
        <w:pStyle w:val="DefinitionBody"/>
      </w:pPr>
      <w:r>
        <w:t xml:space="preserve">A shape is </w:t>
      </w:r>
      <w:r>
        <w:rPr>
          <w:b/>
        </w:rPr>
        <w:t>self-similar</w:t>
      </w:r>
      <w:r>
        <w:t xml:space="preserve"> when it looks essentially the same from a distance as it does closer up.</w:t>
      </w:r>
    </w:p>
    <w:p w14:paraId="7EB92455" w14:textId="77777777" w:rsidR="00C96859" w:rsidRDefault="00C96859" w:rsidP="00C96859"/>
    <w:p w14:paraId="1FB3CC70" w14:textId="77777777" w:rsidR="004E43EB" w:rsidRDefault="004E43EB" w:rsidP="00C96859"/>
    <w:p w14:paraId="4FB6AC65" w14:textId="77777777" w:rsidR="00C96859" w:rsidRDefault="00C96859" w:rsidP="00C96859">
      <w:r>
        <w:t>Self-similarity can often be found in nature.  I</w:t>
      </w:r>
      <w:r w:rsidR="00DB0AE4">
        <w:t>n the R</w:t>
      </w:r>
      <w:r>
        <w:t>omanesco broccoli pictured below</w:t>
      </w:r>
      <w:r w:rsidR="00DB0AE4">
        <w:rPr>
          <w:rStyle w:val="FootnoteReference"/>
        </w:rPr>
        <w:footnoteReference w:id="1"/>
      </w:r>
      <w:r>
        <w:t xml:space="preserve">, if we zoom in on part of the image, the </w:t>
      </w:r>
      <w:r w:rsidR="00DB0AE4">
        <w:t>piece remaining looks similar to the whole.</w:t>
      </w:r>
    </w:p>
    <w:p w14:paraId="2E007203" w14:textId="71F1096E" w:rsidR="00DB0AE4" w:rsidRDefault="00AC6B18" w:rsidP="00C96859">
      <w:r>
        <w:rPr>
          <w:noProof/>
          <w:lang w:eastAsia="zh-TW"/>
        </w:rPr>
        <mc:AlternateContent>
          <mc:Choice Requires="wps">
            <w:drawing>
              <wp:anchor distT="0" distB="0" distL="114300" distR="114300" simplePos="0" relativeHeight="251633152" behindDoc="0" locked="0" layoutInCell="1" allowOverlap="1" wp14:anchorId="18B54314" wp14:editId="60FA0079">
                <wp:simplePos x="0" y="0"/>
                <wp:positionH relativeFrom="column">
                  <wp:posOffset>1504950</wp:posOffset>
                </wp:positionH>
                <wp:positionV relativeFrom="paragraph">
                  <wp:posOffset>140335</wp:posOffset>
                </wp:positionV>
                <wp:extent cx="942975" cy="847725"/>
                <wp:effectExtent l="9525" t="7620" r="9525" b="11430"/>
                <wp:wrapNone/>
                <wp:docPr id="90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F53C7B" id="_x0000_t32" coordsize="21600,21600" o:spt="32" o:oned="t" path="m,l21600,21600e" filled="f">
                <v:path arrowok="t" fillok="f" o:connecttype="none"/>
                <o:lock v:ext="edit" shapetype="t"/>
              </v:shapetype>
              <v:shape id="AutoShape 50" o:spid="_x0000_s1026" type="#_x0000_t32" style="position:absolute;margin-left:118.5pt;margin-top:11.05pt;width:74.25pt;height:66.7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"/>
            </w:pict>
          </mc:Fallback>
        </mc:AlternateContent>
      </w:r>
      <w:r>
        <w:rPr>
          <w:noProof/>
        </w:rPr>
        <w:drawing>
          <wp:anchor distT="0" distB="0" distL="114300" distR="114300" simplePos="0" relativeHeight="251631104" behindDoc="0" locked="0" layoutInCell="1" allowOverlap="1" wp14:anchorId="7CDB0491" wp14:editId="57CF131C">
            <wp:simplePos x="0" y="0"/>
            <wp:positionH relativeFrom="column">
              <wp:posOffset>2438400</wp:posOffset>
            </wp:positionH>
            <wp:positionV relativeFrom="paragraph">
              <wp:posOffset>140970</wp:posOffset>
            </wp:positionV>
            <wp:extent cx="1619250" cy="1590675"/>
            <wp:effectExtent l="0" t="0" r="0" b="9525"/>
            <wp:wrapSquare wrapText="bothSides"/>
            <wp:docPr id="9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link="rId10">
                      <a:extLst>
                        <a:ext uri="{28A0092B-C50C-407E-A947-70E740481C1C}">
                          <a14:useLocalDpi xmlns:a14="http://schemas.microsoft.com/office/drawing/2010/main" val="0"/>
                        </a:ext>
                      </a:extLst>
                    </a:blip>
                    <a:srcRect l="47177" t="47929" r="28598" b="16568"/>
                    <a:stretch>
                      <a:fillRect/>
                    </a:stretch>
                  </pic:blipFill>
                  <pic:spPr bwMode="auto">
                    <a:xfrm>
                      <a:off x="0" y="0"/>
                      <a:ext cx="161925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2B654" w14:textId="6D69F678" w:rsidR="00DB0AE4" w:rsidRDefault="00AC6B18" w:rsidP="00C96859">
      <w:r>
        <w:rPr>
          <w:noProof/>
          <w:lang w:eastAsia="zh-TW"/>
        </w:rPr>
        <mc:AlternateContent>
          <mc:Choice Requires="wps">
            <w:drawing>
              <wp:anchor distT="0" distB="0" distL="114300" distR="114300" simplePos="0" relativeHeight="251634176" behindDoc="0" locked="0" layoutInCell="1" allowOverlap="1" wp14:anchorId="794B389E" wp14:editId="772F4387">
                <wp:simplePos x="0" y="0"/>
                <wp:positionH relativeFrom="column">
                  <wp:posOffset>1495425</wp:posOffset>
                </wp:positionH>
                <wp:positionV relativeFrom="paragraph">
                  <wp:posOffset>1279525</wp:posOffset>
                </wp:positionV>
                <wp:extent cx="952500" cy="276225"/>
                <wp:effectExtent l="9525" t="7620" r="9525" b="11430"/>
                <wp:wrapNone/>
                <wp:docPr id="9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746AC" id="AutoShape 51" o:spid="_x0000_s1026" type="#_x0000_t32" style="position:absolute;margin-left:117.75pt;margin-top:100.75pt;width:75pt;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"/>
            </w:pict>
          </mc:Fallback>
        </mc:AlternateContent>
      </w:r>
      <w:r>
        <w:rPr>
          <w:noProof/>
          <w:lang w:eastAsia="zh-TW"/>
        </w:rPr>
        <mc:AlternateContent>
          <mc:Choice Requires="wps">
            <w:drawing>
              <wp:anchor distT="0" distB="0" distL="114300" distR="114300" simplePos="0" relativeHeight="251632128" behindDoc="0" locked="0" layoutInCell="1" allowOverlap="1" wp14:anchorId="55C7EEAC" wp14:editId="12988FDA">
                <wp:simplePos x="0" y="0"/>
                <wp:positionH relativeFrom="column">
                  <wp:posOffset>1047750</wp:posOffset>
                </wp:positionH>
                <wp:positionV relativeFrom="paragraph">
                  <wp:posOffset>812800</wp:posOffset>
                </wp:positionV>
                <wp:extent cx="438150" cy="457200"/>
                <wp:effectExtent l="9525" t="7620" r="9525" b="11430"/>
                <wp:wrapNone/>
                <wp:docPr id="90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1183" id="Rectangle 49" o:spid="_x0000_s1026" style="position:absolute;margin-left:82.5pt;margin-top:64pt;width:34.5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" filled="f"/>
            </w:pict>
          </mc:Fallback>
        </mc:AlternateContent>
      </w:r>
      <w:r w:rsidR="00DB0AE4">
        <w:fldChar w:fldCharType="begin"/>
      </w:r>
      <w:r w:rsidR="00DB0AE4">
        <w:instrText xml:space="preserve"> INCLUDEPICTURE "http://upload.wikimedia.org/wikipedia/commons/thumb/a/ae/Cauliflower_Fractal_AVM.JPG/800px-Cauliflower_Fractal_AVM.JPG" \* MERGEFORMATINET </w:instrText>
      </w:r>
      <w:r w:rsidR="00DB0AE4">
        <w:fldChar w:fldCharType="separate"/>
      </w:r>
      <w:r w:rsidR="009922A9">
        <w:pict w14:anchorId="53DA4A9A">
          <v:shape id="_x0000_i8928" type="#_x0000_t75" style="width:157.5pt;height:126.75pt">
            <v:imagedata r:id="rId11" r:href="rId12"/>
          </v:shape>
        </w:pict>
      </w:r>
      <w:r w:rsidR="00DB0AE4">
        <w:fldChar w:fldCharType="end"/>
      </w:r>
    </w:p>
    <w:p w14:paraId="68B99B2A" w14:textId="77777777" w:rsidR="00DB0AE4" w:rsidRDefault="00DB0AE4" w:rsidP="00C96859"/>
    <w:p w14:paraId="3382949E" w14:textId="77777777" w:rsidR="00DB0AE4" w:rsidRDefault="00DB0AE4" w:rsidP="00C96859">
      <w:r>
        <w:t>Likewise, in the fern frond below</w:t>
      </w:r>
      <w:r w:rsidR="00BE2FF0">
        <w:rPr>
          <w:rStyle w:val="FootnoteReference"/>
        </w:rPr>
        <w:footnoteReference w:id="2"/>
      </w:r>
      <w:r>
        <w:t>, one piece of the frond looks similar to the whole.</w:t>
      </w:r>
    </w:p>
    <w:p w14:paraId="338C3CA1" w14:textId="527CC3D2" w:rsidR="00DB0AE4" w:rsidRDefault="00AC6B18" w:rsidP="00C96859">
      <w:r>
        <w:rPr>
          <w:noProof/>
          <w:lang w:eastAsia="zh-TW"/>
        </w:rPr>
        <mc:AlternateContent>
          <mc:Choice Requires="wps">
            <w:drawing>
              <wp:anchor distT="0" distB="0" distL="114300" distR="114300" simplePos="0" relativeHeight="251637248" behindDoc="0" locked="0" layoutInCell="1" allowOverlap="1" wp14:anchorId="721C1E43" wp14:editId="005831D7">
                <wp:simplePos x="0" y="0"/>
                <wp:positionH relativeFrom="column">
                  <wp:posOffset>1476375</wp:posOffset>
                </wp:positionH>
                <wp:positionV relativeFrom="paragraph">
                  <wp:posOffset>163830</wp:posOffset>
                </wp:positionV>
                <wp:extent cx="1095375" cy="561975"/>
                <wp:effectExtent l="9525" t="7620" r="9525" b="11430"/>
                <wp:wrapNone/>
                <wp:docPr id="90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1343A" id="AutoShape 54" o:spid="_x0000_s1026" type="#_x0000_t32" style="position:absolute;margin-left:116.25pt;margin-top:12.9pt;width:86.25pt;height:44.2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"/>
            </w:pict>
          </mc:Fallback>
        </mc:AlternateContent>
      </w:r>
      <w:r>
        <w:rPr>
          <w:noProof/>
        </w:rPr>
        <w:drawing>
          <wp:anchor distT="0" distB="0" distL="114300" distR="114300" simplePos="0" relativeHeight="251635200" behindDoc="0" locked="0" layoutInCell="1" allowOverlap="1" wp14:anchorId="3BC1F21E" wp14:editId="3E1D0EB3">
            <wp:simplePos x="0" y="0"/>
            <wp:positionH relativeFrom="column">
              <wp:posOffset>2581275</wp:posOffset>
            </wp:positionH>
            <wp:positionV relativeFrom="paragraph">
              <wp:posOffset>163830</wp:posOffset>
            </wp:positionV>
            <wp:extent cx="1209675" cy="1314450"/>
            <wp:effectExtent l="0" t="0" r="9525" b="0"/>
            <wp:wrapSquare wrapText="bothSides"/>
            <wp:docPr id="900" name="yui_3_5_1_3_1350956466282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350956466282_306"/>
                    <pic:cNvPicPr>
                      <a:picLocks noChangeAspect="1" noChangeArrowheads="1"/>
                    </pic:cNvPicPr>
                  </pic:nvPicPr>
                  <pic:blipFill>
                    <a:blip r:link="rId13">
                      <a:extLst>
                        <a:ext uri="{28A0092B-C50C-407E-A947-70E740481C1C}">
                          <a14:useLocalDpi xmlns:a14="http://schemas.microsoft.com/office/drawing/2010/main" val="0"/>
                        </a:ext>
                      </a:extLst>
                    </a:blip>
                    <a:srcRect l="49519" t="40715" r="27884" b="22856"/>
                    <a:stretch>
                      <a:fillRect/>
                    </a:stretch>
                  </pic:blipFill>
                  <pic:spPr bwMode="auto">
                    <a:xfrm>
                      <a:off x="0" y="0"/>
                      <a:ext cx="12096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AE0D" w14:textId="10C21F67" w:rsidR="00DB0AE4" w:rsidRDefault="00AC6B18" w:rsidP="00C96859">
      <w:r>
        <w:rPr>
          <w:noProof/>
          <w:lang w:eastAsia="zh-TW"/>
        </w:rPr>
        <mc:AlternateContent>
          <mc:Choice Requires="wps">
            <w:drawing>
              <wp:anchor distT="0" distB="0" distL="114300" distR="114300" simplePos="0" relativeHeight="251638272" behindDoc="0" locked="0" layoutInCell="1" allowOverlap="1" wp14:anchorId="1A723374" wp14:editId="1B64494F">
                <wp:simplePos x="0" y="0"/>
                <wp:positionH relativeFrom="column">
                  <wp:posOffset>1476375</wp:posOffset>
                </wp:positionH>
                <wp:positionV relativeFrom="paragraph">
                  <wp:posOffset>1007745</wp:posOffset>
                </wp:positionV>
                <wp:extent cx="1095375" cy="276225"/>
                <wp:effectExtent l="9525" t="7620" r="9525" b="11430"/>
                <wp:wrapNone/>
                <wp:docPr id="89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A75E2" id="AutoShape 55" o:spid="_x0000_s1026" type="#_x0000_t32" style="position:absolute;margin-left:116.25pt;margin-top:79.35pt;width:86.25pt;height:2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"/>
            </w:pict>
          </mc:Fallback>
        </mc:AlternateContent>
      </w:r>
      <w:r>
        <w:rPr>
          <w:noProof/>
          <w:lang w:eastAsia="zh-TW"/>
        </w:rPr>
        <mc:AlternateContent>
          <mc:Choice Requires="wps">
            <w:drawing>
              <wp:anchor distT="0" distB="0" distL="114300" distR="114300" simplePos="0" relativeHeight="251636224" behindDoc="0" locked="0" layoutInCell="1" allowOverlap="1" wp14:anchorId="2A2CB8B7" wp14:editId="64588495">
                <wp:simplePos x="0" y="0"/>
                <wp:positionH relativeFrom="column">
                  <wp:posOffset>1028700</wp:posOffset>
                </wp:positionH>
                <wp:positionV relativeFrom="paragraph">
                  <wp:posOffset>560070</wp:posOffset>
                </wp:positionV>
                <wp:extent cx="438150" cy="457200"/>
                <wp:effectExtent l="9525" t="7620" r="9525" b="11430"/>
                <wp:wrapNone/>
                <wp:docPr id="8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DD08" id="Rectangle 53" o:spid="_x0000_s1026" style="position:absolute;margin-left:81pt;margin-top:44.1pt;width:34.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" filled="f"/>
            </w:pict>
          </mc:Fallback>
        </mc:AlternateContent>
      </w:r>
      <w:r w:rsidR="00DB0AE4">
        <w:fldChar w:fldCharType="begin"/>
      </w:r>
      <w:r w:rsidR="00DB0AE4">
        <w:instrText xml:space="preserve"> INCLUDEPICTURE "http://farm4.staticflickr.com/3324/3261398909_23253b5a24_b.jpg" \* MERGEFORMATINET </w:instrText>
      </w:r>
      <w:r w:rsidR="00DB0AE4">
        <w:fldChar w:fldCharType="separate"/>
      </w:r>
      <w:r w:rsidR="009922A9">
        <w:pict w14:anchorId="39904F1A">
          <v:shape id="_x0000_i8930" type="#_x0000_t75" style="width:156pt;height:105pt">
            <v:imagedata r:id="rId14" r:href="rId15"/>
          </v:shape>
        </w:pict>
      </w:r>
      <w:r w:rsidR="00DB0AE4">
        <w:fldChar w:fldCharType="end"/>
      </w:r>
    </w:p>
    <w:p w14:paraId="36680017" w14:textId="77777777" w:rsidR="00DB0AE4" w:rsidRDefault="00DB0AE4" w:rsidP="00C96859"/>
    <w:p w14:paraId="4ED84440" w14:textId="77777777" w:rsidR="00DB0AE4" w:rsidRDefault="00BE2FF0" w:rsidP="00C96859">
      <w:r>
        <w:t>Similarly, if we zoom in on the coastline of Portugal</w:t>
      </w:r>
      <w:r>
        <w:rPr>
          <w:rStyle w:val="FootnoteReference"/>
        </w:rPr>
        <w:footnoteReference w:id="3"/>
      </w:r>
      <w:r w:rsidR="00E91188">
        <w:t>,</w:t>
      </w:r>
      <w:r>
        <w:t xml:space="preserve"> </w:t>
      </w:r>
      <w:r w:rsidR="00E91188">
        <w:t xml:space="preserve">each zoom reveals previously </w:t>
      </w:r>
      <w:r>
        <w:t>hidden detail, and the coastline, while not identical to the view from further way, does exhibit similar characteristics.</w:t>
      </w:r>
    </w:p>
    <w:p w14:paraId="59BF398B" w14:textId="77777777" w:rsidR="00BE2FF0" w:rsidRDefault="00BE2FF0" w:rsidP="00C96859"/>
    <w:p w14:paraId="180F71B9" w14:textId="6D5C3926" w:rsidR="00BE2FF0" w:rsidRDefault="00AC6B18" w:rsidP="00C96859">
      <w:r>
        <w:rPr>
          <w:noProof/>
          <w:lang w:eastAsia="zh-TW"/>
        </w:rPr>
        <w:lastRenderedPageBreak/>
        <mc:AlternateContent>
          <mc:Choice Requires="wps">
            <w:drawing>
              <wp:anchor distT="0" distB="0" distL="114300" distR="114300" simplePos="0" relativeHeight="251643392" behindDoc="0" locked="0" layoutInCell="1" allowOverlap="1" wp14:anchorId="10B71A94" wp14:editId="1B963AD8">
                <wp:simplePos x="0" y="0"/>
                <wp:positionH relativeFrom="column">
                  <wp:posOffset>2371725</wp:posOffset>
                </wp:positionH>
                <wp:positionV relativeFrom="paragraph">
                  <wp:posOffset>180340</wp:posOffset>
                </wp:positionV>
                <wp:extent cx="1066800" cy="257175"/>
                <wp:effectExtent l="9525" t="8890" r="9525" b="10160"/>
                <wp:wrapNone/>
                <wp:docPr id="89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261E1" id="AutoShape 60" o:spid="_x0000_s1026" type="#_x0000_t32" style="position:absolute;margin-left:186.75pt;margin-top:14.2pt;width:84pt;height:20.2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"/>
            </w:pict>
          </mc:Fallback>
        </mc:AlternateContent>
      </w:r>
      <w:r>
        <w:rPr>
          <w:noProof/>
          <w:lang w:eastAsia="zh-TW"/>
        </w:rPr>
        <mc:AlternateContent>
          <mc:Choice Requires="wps">
            <w:drawing>
              <wp:anchor distT="0" distB="0" distL="114300" distR="114300" simplePos="0" relativeHeight="251644416" behindDoc="0" locked="0" layoutInCell="1" allowOverlap="1" wp14:anchorId="5B8347ED" wp14:editId="302FD943">
                <wp:simplePos x="0" y="0"/>
                <wp:positionH relativeFrom="column">
                  <wp:posOffset>2362200</wp:posOffset>
                </wp:positionH>
                <wp:positionV relativeFrom="paragraph">
                  <wp:posOffset>618490</wp:posOffset>
                </wp:positionV>
                <wp:extent cx="1066800" cy="866775"/>
                <wp:effectExtent l="9525" t="8890" r="9525" b="10160"/>
                <wp:wrapNone/>
                <wp:docPr id="89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18D77" id="AutoShape 61" o:spid="_x0000_s1026" type="#_x0000_t32" style="position:absolute;margin-left:186pt;margin-top:48.7pt;width:84pt;height:6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"/>
            </w:pict>
          </mc:Fallback>
        </mc:AlternateContent>
      </w:r>
      <w:r>
        <w:rPr>
          <w:noProof/>
          <w:lang w:eastAsia="zh-TW"/>
        </w:rPr>
        <mc:AlternateContent>
          <mc:Choice Requires="wps">
            <w:drawing>
              <wp:anchor distT="0" distB="0" distL="114300" distR="114300" simplePos="0" relativeHeight="251642368" behindDoc="0" locked="0" layoutInCell="1" allowOverlap="1" wp14:anchorId="566B36B9" wp14:editId="25DD211C">
                <wp:simplePos x="0" y="0"/>
                <wp:positionH relativeFrom="column">
                  <wp:posOffset>2173605</wp:posOffset>
                </wp:positionH>
                <wp:positionV relativeFrom="paragraph">
                  <wp:posOffset>441325</wp:posOffset>
                </wp:positionV>
                <wp:extent cx="192405" cy="184785"/>
                <wp:effectExtent l="11430" t="12700" r="5715" b="12065"/>
                <wp:wrapNone/>
                <wp:docPr id="64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4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93332" id="Rectangle 59" o:spid="_x0000_s1026" style="position:absolute;margin-left:171.15pt;margin-top:34.75pt;width:15.15pt;height:14.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" filled="f"/>
            </w:pict>
          </mc:Fallback>
        </mc:AlternateContent>
      </w:r>
      <w:r>
        <w:rPr>
          <w:noProof/>
          <w:lang w:eastAsia="zh-TW"/>
        </w:rPr>
        <mc:AlternateContent>
          <mc:Choice Requires="wps">
            <w:drawing>
              <wp:anchor distT="0" distB="0" distL="114300" distR="114300" simplePos="0" relativeHeight="251641344" behindDoc="0" locked="0" layoutInCell="1" allowOverlap="1" wp14:anchorId="6A1F3910" wp14:editId="242D12F2">
                <wp:simplePos x="0" y="0"/>
                <wp:positionH relativeFrom="column">
                  <wp:posOffset>561975</wp:posOffset>
                </wp:positionH>
                <wp:positionV relativeFrom="paragraph">
                  <wp:posOffset>580390</wp:posOffset>
                </wp:positionV>
                <wp:extent cx="1219200" cy="885825"/>
                <wp:effectExtent l="9525" t="8890" r="9525" b="10160"/>
                <wp:wrapNone/>
                <wp:docPr id="643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C208B" id="AutoShape 58" o:spid="_x0000_s1026" type="#_x0000_t32" style="position:absolute;margin-left:44.25pt;margin-top:45.7pt;width:96pt;height:6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"/>
            </w:pict>
          </mc:Fallback>
        </mc:AlternateContent>
      </w:r>
      <w:r>
        <w:rPr>
          <w:noProof/>
          <w:lang w:eastAsia="zh-TW"/>
        </w:rPr>
        <mc:AlternateContent>
          <mc:Choice Requires="wps">
            <w:drawing>
              <wp:anchor distT="0" distB="0" distL="114300" distR="114300" simplePos="0" relativeHeight="251640320" behindDoc="0" locked="0" layoutInCell="1" allowOverlap="1" wp14:anchorId="4ADCFD31" wp14:editId="52EE70A8">
                <wp:simplePos x="0" y="0"/>
                <wp:positionH relativeFrom="column">
                  <wp:posOffset>561975</wp:posOffset>
                </wp:positionH>
                <wp:positionV relativeFrom="paragraph">
                  <wp:posOffset>104140</wp:posOffset>
                </wp:positionV>
                <wp:extent cx="1247775" cy="219075"/>
                <wp:effectExtent l="9525" t="8890" r="9525" b="10160"/>
                <wp:wrapNone/>
                <wp:docPr id="642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2A3BC" id="AutoShape 57" o:spid="_x0000_s1026" type="#_x0000_t32" style="position:absolute;margin-left:44.25pt;margin-top:8.2pt;width:98.25pt;height:17.2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"/>
            </w:pict>
          </mc:Fallback>
        </mc:AlternateContent>
      </w:r>
      <w:r>
        <w:rPr>
          <w:noProof/>
          <w:lang w:eastAsia="zh-TW"/>
        </w:rPr>
        <mc:AlternateContent>
          <mc:Choice Requires="wps">
            <w:drawing>
              <wp:anchor distT="0" distB="0" distL="114300" distR="114300" simplePos="0" relativeHeight="251639296" behindDoc="0" locked="0" layoutInCell="1" allowOverlap="1" wp14:anchorId="1AEA2D99" wp14:editId="3FD0A350">
                <wp:simplePos x="0" y="0"/>
                <wp:positionH relativeFrom="column">
                  <wp:posOffset>297180</wp:posOffset>
                </wp:positionH>
                <wp:positionV relativeFrom="paragraph">
                  <wp:posOffset>327025</wp:posOffset>
                </wp:positionV>
                <wp:extent cx="259080" cy="260985"/>
                <wp:effectExtent l="11430" t="12700" r="5715" b="12065"/>
                <wp:wrapNone/>
                <wp:docPr id="642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EB15B" id="Rectangle 56" o:spid="_x0000_s1026" style="position:absolute;margin-left:23.4pt;margin-top:25.75pt;width:20.4pt;height:2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" filled="f"/>
            </w:pict>
          </mc:Fallback>
        </mc:AlternateContent>
      </w:r>
      <w:r>
        <w:rPr>
          <w:noProof/>
        </w:rPr>
        <w:drawing>
          <wp:inline distT="0" distB="0" distL="0" distR="0" wp14:anchorId="13ACC838" wp14:editId="52C808B5">
            <wp:extent cx="1552575" cy="1466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inline>
        </w:drawing>
      </w:r>
      <w:r w:rsidR="00BE2FF0">
        <w:t xml:space="preserve">      </w:t>
      </w:r>
      <w:r>
        <w:rPr>
          <w:noProof/>
        </w:rPr>
        <w:drawing>
          <wp:inline distT="0" distB="0" distL="0" distR="0" wp14:anchorId="6689C7FC" wp14:editId="419F39F6">
            <wp:extent cx="154305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l="12273" t="25572" r="26967" b="19466"/>
                    <a:stretch>
                      <a:fillRect/>
                    </a:stretch>
                  </pic:blipFill>
                  <pic:spPr bwMode="auto">
                    <a:xfrm>
                      <a:off x="0" y="0"/>
                      <a:ext cx="1543050" cy="1371600"/>
                    </a:xfrm>
                    <a:prstGeom prst="rect">
                      <a:avLst/>
                    </a:prstGeom>
                    <a:noFill/>
                    <a:ln>
                      <a:noFill/>
                    </a:ln>
                  </pic:spPr>
                </pic:pic>
              </a:graphicData>
            </a:graphic>
          </wp:inline>
        </w:drawing>
      </w:r>
      <w:r w:rsidR="00BE2FF0">
        <w:t xml:space="preserve">   </w:t>
      </w:r>
      <w:r>
        <w:rPr>
          <w:noProof/>
        </w:rPr>
        <w:drawing>
          <wp:inline distT="0" distB="0" distL="0" distR="0" wp14:anchorId="4EC9FEDD" wp14:editId="2B2534C0">
            <wp:extent cx="1400175" cy="1295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inline>
        </w:drawing>
      </w:r>
    </w:p>
    <w:p w14:paraId="238A9316" w14:textId="77777777" w:rsidR="00BE2FF0" w:rsidRDefault="00BE2FF0" w:rsidP="00C96859"/>
    <w:p w14:paraId="16397468" w14:textId="77777777" w:rsidR="00BE2FF0" w:rsidRDefault="00BE2FF0" w:rsidP="00C96859"/>
    <w:p w14:paraId="35338336" w14:textId="77777777" w:rsidR="00042841" w:rsidRDefault="00042841" w:rsidP="00042841">
      <w:pPr>
        <w:pStyle w:val="Heading2"/>
      </w:pPr>
      <w:r>
        <w:t>Iterated Fractals</w:t>
      </w:r>
    </w:p>
    <w:p w14:paraId="143D88C2" w14:textId="77777777" w:rsidR="006C30D9" w:rsidRDefault="00BE2FF0" w:rsidP="00C96859">
      <w:r>
        <w:t>This self-similar behavior can be replicated through recursion:  repeating a process over and over.</w:t>
      </w:r>
      <w:r w:rsidR="00F65A4A">
        <w:t xml:space="preserve">  </w:t>
      </w:r>
    </w:p>
    <w:p w14:paraId="17B441A9" w14:textId="77777777" w:rsidR="006C30D9" w:rsidRDefault="006C30D9" w:rsidP="00C96859"/>
    <w:p w14:paraId="7947B94C" w14:textId="77777777" w:rsidR="006C30D9" w:rsidRDefault="006C30D9" w:rsidP="006C30D9">
      <w:pPr>
        <w:pStyle w:val="ExampleHeader"/>
      </w:pPr>
      <w:r>
        <w:t>Example</w:t>
      </w:r>
      <w:r w:rsidR="00912155">
        <w:t xml:space="preserve"> 1</w:t>
      </w:r>
    </w:p>
    <w:p w14:paraId="4F9C8EB2" w14:textId="77777777" w:rsidR="00F65A4A" w:rsidRDefault="006C30D9" w:rsidP="006C30D9">
      <w:pPr>
        <w:pStyle w:val="ExampleBody"/>
      </w:pPr>
      <w:r>
        <w:t>Suppose</w:t>
      </w:r>
      <w:r w:rsidR="00F65A4A">
        <w:t xml:space="preserve"> that we start with a filled-in triangle.  We connect the midpoints of each side and remove the middle triangle.  We then repeat this process.</w:t>
      </w:r>
    </w:p>
    <w:p w14:paraId="441B26B2" w14:textId="77777777" w:rsidR="00F65A4A" w:rsidRDefault="00F65A4A" w:rsidP="006C30D9">
      <w:pPr>
        <w:pStyle w:val="ExampleBody"/>
      </w:pPr>
    </w:p>
    <w:p w14:paraId="60A840F2" w14:textId="4DC7138B" w:rsidR="00042841" w:rsidRDefault="00AC6B18" w:rsidP="006C30D9">
      <w:pPr>
        <w:pStyle w:val="ExampleBody"/>
      </w:pPr>
      <w:r>
        <w:rPr>
          <w:noProof/>
        </w:rPr>
        <mc:AlternateContent>
          <mc:Choice Requires="wpc">
            <w:drawing>
              <wp:inline distT="0" distB="0" distL="0" distR="0" wp14:anchorId="24E41688" wp14:editId="34697C01">
                <wp:extent cx="5715000" cy="1228725"/>
                <wp:effectExtent l="0" t="0" r="0" b="2540"/>
                <wp:docPr id="916" name="Canvas 9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80" name="AutoShape 918"/>
                        <wps:cNvSpPr>
                          <a:spLocks noChangeArrowheads="1"/>
                        </wps:cNvSpPr>
                        <wps:spPr bwMode="auto">
                          <a:xfrm>
                            <a:off x="342900" y="152400"/>
                            <a:ext cx="914400" cy="6858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81" name="AutoShape 919"/>
                        <wps:cNvSpPr>
                          <a:spLocks noChangeArrowheads="1"/>
                        </wps:cNvSpPr>
                        <wps:spPr bwMode="auto">
                          <a:xfrm>
                            <a:off x="1485900" y="152400"/>
                            <a:ext cx="914400" cy="6858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82" name="AutoShape 920"/>
                        <wps:cNvSpPr>
                          <a:spLocks noChangeArrowheads="1"/>
                        </wps:cNvSpPr>
                        <wps:spPr bwMode="auto">
                          <a:xfrm flipV="1">
                            <a:off x="1714500" y="495300"/>
                            <a:ext cx="457200" cy="342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6383" name="Group 921"/>
                        <wpg:cNvGrpSpPr>
                          <a:grpSpLocks/>
                        </wpg:cNvGrpSpPr>
                        <wpg:grpSpPr bwMode="auto">
                          <a:xfrm>
                            <a:off x="2638425" y="146050"/>
                            <a:ext cx="919480" cy="692785"/>
                            <a:chOff x="5235" y="6223"/>
                            <a:chExt cx="1448" cy="1091"/>
                          </a:xfrm>
                        </wpg:grpSpPr>
                        <wpg:grpSp>
                          <wpg:cNvPr id="6384" name="Group 922"/>
                          <wpg:cNvGrpSpPr>
                            <a:grpSpLocks/>
                          </wpg:cNvGrpSpPr>
                          <wpg:grpSpPr bwMode="auto">
                            <a:xfrm>
                              <a:off x="5235" y="6773"/>
                              <a:ext cx="720" cy="540"/>
                              <a:chOff x="5851" y="2787"/>
                              <a:chExt cx="1152" cy="864"/>
                            </a:xfrm>
                          </wpg:grpSpPr>
                          <wps:wsp>
                            <wps:cNvPr id="6385" name="AutoShape 92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86" name="AutoShape 92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87" name="Group 925"/>
                          <wpg:cNvGrpSpPr>
                            <a:grpSpLocks/>
                          </wpg:cNvGrpSpPr>
                          <wpg:grpSpPr bwMode="auto">
                            <a:xfrm>
                              <a:off x="5963" y="6774"/>
                              <a:ext cx="720" cy="540"/>
                              <a:chOff x="5851" y="2787"/>
                              <a:chExt cx="1152" cy="864"/>
                            </a:xfrm>
                          </wpg:grpSpPr>
                          <wps:wsp>
                            <wps:cNvPr id="6388" name="AutoShape 92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89" name="AutoShape 92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90" name="Group 928"/>
                          <wpg:cNvGrpSpPr>
                            <a:grpSpLocks/>
                          </wpg:cNvGrpSpPr>
                          <wpg:grpSpPr bwMode="auto">
                            <a:xfrm>
                              <a:off x="5602" y="6223"/>
                              <a:ext cx="720" cy="540"/>
                              <a:chOff x="5851" y="2787"/>
                              <a:chExt cx="1152" cy="864"/>
                            </a:xfrm>
                          </wpg:grpSpPr>
                          <wps:wsp>
                            <wps:cNvPr id="6391" name="AutoShape 92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92" name="AutoShape 93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6393" name="Group 931"/>
                        <wpg:cNvGrpSpPr>
                          <a:grpSpLocks/>
                        </wpg:cNvGrpSpPr>
                        <wpg:grpSpPr bwMode="auto">
                          <a:xfrm>
                            <a:off x="3740150" y="146050"/>
                            <a:ext cx="923290" cy="695960"/>
                            <a:chOff x="6804" y="6223"/>
                            <a:chExt cx="1454" cy="1096"/>
                          </a:xfrm>
                        </wpg:grpSpPr>
                        <wpg:grpSp>
                          <wpg:cNvPr id="6394" name="Group 932"/>
                          <wpg:cNvGrpSpPr>
                            <a:grpSpLocks/>
                          </wpg:cNvGrpSpPr>
                          <wpg:grpSpPr bwMode="auto">
                            <a:xfrm>
                              <a:off x="6804" y="6771"/>
                              <a:ext cx="723" cy="545"/>
                              <a:chOff x="5235" y="6223"/>
                              <a:chExt cx="1448" cy="1091"/>
                            </a:xfrm>
                          </wpg:grpSpPr>
                          <wpg:grpSp>
                            <wpg:cNvPr id="6395" name="Group 933"/>
                            <wpg:cNvGrpSpPr>
                              <a:grpSpLocks/>
                            </wpg:cNvGrpSpPr>
                            <wpg:grpSpPr bwMode="auto">
                              <a:xfrm>
                                <a:off x="5235" y="6773"/>
                                <a:ext cx="720" cy="540"/>
                                <a:chOff x="5851" y="2787"/>
                                <a:chExt cx="1152" cy="864"/>
                              </a:xfrm>
                            </wpg:grpSpPr>
                            <wps:wsp>
                              <wps:cNvPr id="6396" name="AutoShape 93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97" name="AutoShape 93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98" name="Group 936"/>
                            <wpg:cNvGrpSpPr>
                              <a:grpSpLocks/>
                            </wpg:cNvGrpSpPr>
                            <wpg:grpSpPr bwMode="auto">
                              <a:xfrm>
                                <a:off x="5963" y="6774"/>
                                <a:ext cx="720" cy="540"/>
                                <a:chOff x="5851" y="2787"/>
                                <a:chExt cx="1152" cy="864"/>
                              </a:xfrm>
                            </wpg:grpSpPr>
                            <wps:wsp>
                              <wps:cNvPr id="6399" name="AutoShape 93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00" name="AutoShape 93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01" name="Group 939"/>
                            <wpg:cNvGrpSpPr>
                              <a:grpSpLocks/>
                            </wpg:cNvGrpSpPr>
                            <wpg:grpSpPr bwMode="auto">
                              <a:xfrm>
                                <a:off x="5602" y="6223"/>
                                <a:ext cx="720" cy="540"/>
                                <a:chOff x="5851" y="2787"/>
                                <a:chExt cx="1152" cy="864"/>
                              </a:xfrm>
                            </wpg:grpSpPr>
                            <wps:wsp>
                              <wps:cNvPr id="6402" name="AutoShape 94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03" name="AutoShape 94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404" name="Group 942"/>
                          <wpg:cNvGrpSpPr>
                            <a:grpSpLocks/>
                          </wpg:cNvGrpSpPr>
                          <wpg:grpSpPr bwMode="auto">
                            <a:xfrm>
                              <a:off x="7535" y="6774"/>
                              <a:ext cx="723" cy="545"/>
                              <a:chOff x="5235" y="6223"/>
                              <a:chExt cx="1448" cy="1091"/>
                            </a:xfrm>
                          </wpg:grpSpPr>
                          <wpg:grpSp>
                            <wpg:cNvPr id="6405" name="Group 943"/>
                            <wpg:cNvGrpSpPr>
                              <a:grpSpLocks/>
                            </wpg:cNvGrpSpPr>
                            <wpg:grpSpPr bwMode="auto">
                              <a:xfrm>
                                <a:off x="5235" y="6773"/>
                                <a:ext cx="720" cy="540"/>
                                <a:chOff x="5851" y="2787"/>
                                <a:chExt cx="1152" cy="864"/>
                              </a:xfrm>
                            </wpg:grpSpPr>
                            <wps:wsp>
                              <wps:cNvPr id="6406" name="AutoShape 94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07" name="AutoShape 94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08" name="Group 946"/>
                            <wpg:cNvGrpSpPr>
                              <a:grpSpLocks/>
                            </wpg:cNvGrpSpPr>
                            <wpg:grpSpPr bwMode="auto">
                              <a:xfrm>
                                <a:off x="5963" y="6774"/>
                                <a:ext cx="720" cy="540"/>
                                <a:chOff x="5851" y="2787"/>
                                <a:chExt cx="1152" cy="864"/>
                              </a:xfrm>
                            </wpg:grpSpPr>
                            <wps:wsp>
                              <wps:cNvPr id="6409" name="AutoShape 94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10" name="AutoShape 94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11" name="Group 949"/>
                            <wpg:cNvGrpSpPr>
                              <a:grpSpLocks/>
                            </wpg:cNvGrpSpPr>
                            <wpg:grpSpPr bwMode="auto">
                              <a:xfrm>
                                <a:off x="5602" y="6223"/>
                                <a:ext cx="720" cy="540"/>
                                <a:chOff x="5851" y="2787"/>
                                <a:chExt cx="1152" cy="864"/>
                              </a:xfrm>
                            </wpg:grpSpPr>
                            <wps:wsp>
                              <wps:cNvPr id="6412" name="AutoShape 95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13" name="AutoShape 95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414" name="Group 952"/>
                          <wpg:cNvGrpSpPr>
                            <a:grpSpLocks/>
                          </wpg:cNvGrpSpPr>
                          <wpg:grpSpPr bwMode="auto">
                            <a:xfrm>
                              <a:off x="7165" y="6223"/>
                              <a:ext cx="723" cy="545"/>
                              <a:chOff x="5235" y="6223"/>
                              <a:chExt cx="1448" cy="1091"/>
                            </a:xfrm>
                          </wpg:grpSpPr>
                          <wpg:grpSp>
                            <wpg:cNvPr id="6415" name="Group 953"/>
                            <wpg:cNvGrpSpPr>
                              <a:grpSpLocks/>
                            </wpg:cNvGrpSpPr>
                            <wpg:grpSpPr bwMode="auto">
                              <a:xfrm>
                                <a:off x="5235" y="6773"/>
                                <a:ext cx="720" cy="540"/>
                                <a:chOff x="5851" y="2787"/>
                                <a:chExt cx="1152" cy="864"/>
                              </a:xfrm>
                            </wpg:grpSpPr>
                            <wps:wsp>
                              <wps:cNvPr id="6416" name="AutoShape 95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17" name="AutoShape 95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18" name="Group 956"/>
                            <wpg:cNvGrpSpPr>
                              <a:grpSpLocks/>
                            </wpg:cNvGrpSpPr>
                            <wpg:grpSpPr bwMode="auto">
                              <a:xfrm>
                                <a:off x="5963" y="6774"/>
                                <a:ext cx="720" cy="540"/>
                                <a:chOff x="5851" y="2787"/>
                                <a:chExt cx="1152" cy="864"/>
                              </a:xfrm>
                            </wpg:grpSpPr>
                            <wps:wsp>
                              <wps:cNvPr id="6419" name="AutoShape 95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20" name="AutoShape 95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421" name="Group 959"/>
                            <wpg:cNvGrpSpPr>
                              <a:grpSpLocks/>
                            </wpg:cNvGrpSpPr>
                            <wpg:grpSpPr bwMode="auto">
                              <a:xfrm>
                                <a:off x="5602" y="6223"/>
                                <a:ext cx="720" cy="540"/>
                                <a:chOff x="5851" y="2787"/>
                                <a:chExt cx="1152" cy="864"/>
                              </a:xfrm>
                            </wpg:grpSpPr>
                            <wps:wsp>
                              <wps:cNvPr id="6422" name="AutoShape 96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23" name="AutoShape 96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wgp>
                      <wps:wsp>
                        <wps:cNvPr id="6424" name="Text Box 1244"/>
                        <wps:cNvSpPr txBox="1">
                          <a:spLocks noChangeArrowheads="1"/>
                        </wps:cNvSpPr>
                        <wps:spPr bwMode="auto">
                          <a:xfrm>
                            <a:off x="361950" y="90233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7313" w14:textId="77777777" w:rsidR="00D53479" w:rsidRDefault="00D53479" w:rsidP="00F65A4A">
                              <w:pPr>
                                <w:jc w:val="center"/>
                              </w:pPr>
                              <w:r>
                                <w:t>Initial</w:t>
                              </w:r>
                            </w:p>
                          </w:txbxContent>
                        </wps:txbx>
                        <wps:bodyPr rot="0" vert="horz" wrap="square" lIns="91440" tIns="45720" rIns="91440" bIns="45720" anchor="t" anchorCtr="0" upright="1">
                          <a:noAutofit/>
                        </wps:bodyPr>
                      </wps:wsp>
                      <wps:wsp>
                        <wps:cNvPr id="6425" name="Text Box 1245"/>
                        <wps:cNvSpPr txBox="1">
                          <a:spLocks noChangeArrowheads="1"/>
                        </wps:cNvSpPr>
                        <wps:spPr bwMode="auto">
                          <a:xfrm>
                            <a:off x="1514475" y="911860"/>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4407" w14:textId="77777777" w:rsidR="00D53479" w:rsidRDefault="00D53479" w:rsidP="00F65A4A">
                              <w:pPr>
                                <w:jc w:val="center"/>
                              </w:pPr>
                              <w:r>
                                <w:t>Step 1</w:t>
                              </w:r>
                            </w:p>
                          </w:txbxContent>
                        </wps:txbx>
                        <wps:bodyPr rot="0" vert="horz" wrap="square" lIns="91440" tIns="45720" rIns="91440" bIns="45720" anchor="t" anchorCtr="0" upright="1">
                          <a:noAutofit/>
                        </wps:bodyPr>
                      </wps:wsp>
                      <wps:wsp>
                        <wps:cNvPr id="6426" name="Text Box 1246"/>
                        <wps:cNvSpPr txBox="1">
                          <a:spLocks noChangeArrowheads="1"/>
                        </wps:cNvSpPr>
                        <wps:spPr bwMode="auto">
                          <a:xfrm>
                            <a:off x="2667000" y="92138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33E1" w14:textId="77777777" w:rsidR="00D53479" w:rsidRDefault="00D53479" w:rsidP="00F65A4A">
                              <w:pPr>
                                <w:jc w:val="center"/>
                              </w:pPr>
                              <w:r>
                                <w:t>Step 2</w:t>
                              </w:r>
                            </w:p>
                            <w:p w14:paraId="4F24217F" w14:textId="77777777" w:rsidR="00D53479" w:rsidRPr="00F65A4A" w:rsidRDefault="00D53479" w:rsidP="00F65A4A"/>
                          </w:txbxContent>
                        </wps:txbx>
                        <wps:bodyPr rot="0" vert="horz" wrap="square" lIns="91440" tIns="45720" rIns="91440" bIns="45720" anchor="t" anchorCtr="0" upright="1">
                          <a:noAutofit/>
                        </wps:bodyPr>
                      </wps:wsp>
                      <wps:wsp>
                        <wps:cNvPr id="6427" name="Text Box 1247"/>
                        <wps:cNvSpPr txBox="1">
                          <a:spLocks noChangeArrowheads="1"/>
                        </wps:cNvSpPr>
                        <wps:spPr bwMode="auto">
                          <a:xfrm>
                            <a:off x="3819525" y="930910"/>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CE5D" w14:textId="77777777" w:rsidR="00D53479" w:rsidRDefault="00D53479" w:rsidP="00F65A4A">
                              <w:pPr>
                                <w:jc w:val="center"/>
                              </w:pPr>
                              <w:r>
                                <w:t>Step 3</w:t>
                              </w:r>
                            </w:p>
                            <w:p w14:paraId="0DFB9B0F" w14:textId="77777777" w:rsidR="00D53479" w:rsidRPr="00F65A4A" w:rsidRDefault="00D53479" w:rsidP="00F65A4A"/>
                          </w:txbxContent>
                        </wps:txbx>
                        <wps:bodyPr rot="0" vert="horz" wrap="square" lIns="91440" tIns="45720" rIns="91440" bIns="45720" anchor="t" anchorCtr="0" upright="1">
                          <a:noAutofit/>
                        </wps:bodyPr>
                      </wps:wsp>
                    </wpc:wpc>
                  </a:graphicData>
                </a:graphic>
              </wp:inline>
            </w:drawing>
          </mc:Choice>
          <mc:Fallback>
            <w:pict>
              <v:group w14:anchorId="24E41688" id="Canvas 916" o:spid="_x0000_s1026" editas="canvas" style="width:450pt;height:96.75pt;mso-position-horizontal-relative:char;mso-position-vertical-relative:line" coordsize="5715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">
                <v:shape id="_x0000_s1027" type="#_x0000_t75" style="position:absolute;width:57150;height:12287;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8" o:spid="_x0000_s1028" type="#_x0000_t5" style="position:absolute;left:3429;top:1524;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" fillcolor="black"/>
                <v:shape id="AutoShape 919" o:spid="_x0000_s1029" type="#_x0000_t5" style="position:absolute;left:14859;top:1524;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" fillcolor="black"/>
                <v:shape id="AutoShape 920" o:spid="_x0000_s1030" type="#_x0000_t5" style="position:absolute;left:17145;top:4953;width:4572;height:34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"/>
                <v:group id="Group 921" o:spid="_x0000_s1031" style="position:absolute;left:26384;top:1460;width:9195;height:6928"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">
                  <v:group id="Group 922" o:spid="_x0000_s103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">
                    <v:shape id="AutoShape 923" o:spid="_x0000_s103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" fillcolor="black"/>
                    <v:shape id="AutoShape 924" o:spid="_x0000_s103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"/>
                  </v:group>
                  <v:group id="Group 925" o:spid="_x0000_s103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">
                    <v:shape id="AutoShape 926" o:spid="_x0000_s103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" fillcolor="black"/>
                    <v:shape id="AutoShape 927" o:spid="_x0000_s103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"/>
                  </v:group>
                  <v:group id="Group 928" o:spid="_x0000_s103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">
                    <v:shape id="AutoShape 929" o:spid="_x0000_s103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" fillcolor="black"/>
                    <v:shape id="AutoShape 930" o:spid="_x0000_s104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"/>
                  </v:group>
                </v:group>
                <v:group id="Group 931" o:spid="_x0000_s1041" style="position:absolute;left:37401;top:1460;width:9233;height:696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">
                  <v:group id="Group 932" o:spid="_x0000_s1042"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">
                    <v:group id="Group 933" o:spid="_x0000_s104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b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7nE/h7E56AXL0AAAD//wMAUEsBAi0AFAAGAAgAAAAhANvh9svuAAAAhQEAABMAAAAAAAAA&#10;AAAAAAAAAAAAAFtDb250ZW50X1R5cGVzXS54bWxQSwECLQAUAAYACAAAACEAWvQsW78AAAAVAQAA&#10;CwAAAAAAAAAAAAAAAAAfAQAAX3JlbHMvLnJlbHNQSwECLQAUAAYACAAAACEAVs0/m8YAAADdAAAA&#10;DwAAAAAAAAAAAAAAAAAHAgAAZHJzL2Rvd25yZXYueG1sUEsFBgAAAAADAAMAtwAAAPoCAAAAAA==&#10;">
                      <v:shape id="AutoShape 934" o:spid="_x0000_s104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" fillcolor="black"/>
                      <v:shape id="AutoShape 935" o:spid="_x0000_s104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"/>
                    </v:group>
                    <v:group id="Group 936" o:spid="_x0000_s104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">
                      <v:shape id="AutoShape 937" o:spid="_x0000_s104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" fillcolor="black"/>
                      <v:shape id="AutoShape 938" o:spid="_x0000_s104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"/>
                    </v:group>
                    <v:group id="Group 939" o:spid="_x0000_s104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">
                      <v:shape id="AutoShape 940" o:spid="_x0000_s105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" fillcolor="black"/>
                      <v:shape id="AutoShape 941" o:spid="_x0000_s105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"/>
                    </v:group>
                  </v:group>
                  <v:group id="Group 942" o:spid="_x0000_s1052"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">
                    <v:group id="Group 943" o:spid="_x0000_s105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">
                      <v:shape id="AutoShape 944" o:spid="_x0000_s105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" fillcolor="black"/>
                      <v:shape id="AutoShape 945" o:spid="_x0000_s105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"/>
                    </v:group>
                    <v:group id="Group 946" o:spid="_x0000_s105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">
                      <v:shape id="AutoShape 947" o:spid="_x0000_s105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" fillcolor="black"/>
                      <v:shape id="AutoShape 948" o:spid="_x0000_s105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"/>
                    </v:group>
                    <v:group id="Group 949" o:spid="_x0000_s105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">
                      <v:shape id="AutoShape 950" o:spid="_x0000_s106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" fillcolor="black"/>
                      <v:shape id="AutoShape 951" o:spid="_x0000_s106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"/>
                    </v:group>
                  </v:group>
                  <v:group id="Group 952" o:spid="_x0000_s1062"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">
                    <v:group id="Group 953" o:spid="_x0000_s106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">
                      <v:shape id="AutoShape 954" o:spid="_x0000_s106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" fillcolor="black"/>
                      <v:shape id="AutoShape 955" o:spid="_x0000_s106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"/>
                    </v:group>
                    <v:group id="Group 956" o:spid="_x0000_s106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">
                      <v:shape id="AutoShape 957" o:spid="_x0000_s106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" fillcolor="black"/>
                      <v:shape id="AutoShape 958" o:spid="_x0000_s106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"/>
                    </v:group>
                    <v:group id="Group 959" o:spid="_x0000_s106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">
                      <v:shape id="AutoShape 960" o:spid="_x0000_s107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" fillcolor="black"/>
                      <v:shape id="AutoShape 961" o:spid="_x0000_s107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"/>
                    </v:group>
                  </v:group>
                </v:group>
                <v:shapetype id="_x0000_t202" coordsize="21600,21600" o:spt="202" path="m,l,21600r21600,l21600,xe">
                  <v:stroke joinstyle="miter"/>
                  <v:path gradientshapeok="t" o:connecttype="rect"/>
                </v:shapetype>
                <v:shape id="Text Box 1244" o:spid="_x0000_s1072" type="#_x0000_t202" style="position:absolute;left:3619;top:9023;width:819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" filled="f" stroked="f">
                  <v:textbox>
                    <w:txbxContent>
                      <w:p w14:paraId="6AD97313" w14:textId="77777777" w:rsidR="00D53479" w:rsidRDefault="00D53479" w:rsidP="00F65A4A">
                        <w:pPr>
                          <w:jc w:val="center"/>
                        </w:pPr>
                        <w:r>
                          <w:t>Initial</w:t>
                        </w:r>
                      </w:p>
                    </w:txbxContent>
                  </v:textbox>
                </v:shape>
                <v:shape id="Text Box 1245" o:spid="_x0000_s1073" type="#_x0000_t202" style="position:absolute;left:15144;top:9118;width:819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" filled="f" stroked="f">
                  <v:textbox>
                    <w:txbxContent>
                      <w:p w14:paraId="051B4407" w14:textId="77777777" w:rsidR="00D53479" w:rsidRDefault="00D53479" w:rsidP="00F65A4A">
                        <w:pPr>
                          <w:jc w:val="center"/>
                        </w:pPr>
                        <w:r>
                          <w:t>Step 1</w:t>
                        </w:r>
                      </w:p>
                    </w:txbxContent>
                  </v:textbox>
                </v:shape>
                <v:shape id="Text Box 1246" o:spid="_x0000_s1074" type="#_x0000_t202" style="position:absolute;left:26670;top:9213;width:81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" filled="f" stroked="f">
                  <v:textbox>
                    <w:txbxContent>
                      <w:p w14:paraId="568533E1" w14:textId="77777777" w:rsidR="00D53479" w:rsidRDefault="00D53479" w:rsidP="00F65A4A">
                        <w:pPr>
                          <w:jc w:val="center"/>
                        </w:pPr>
                        <w:r>
                          <w:t>Step 2</w:t>
                        </w:r>
                      </w:p>
                      <w:p w14:paraId="4F24217F" w14:textId="77777777" w:rsidR="00D53479" w:rsidRPr="00F65A4A" w:rsidRDefault="00D53479" w:rsidP="00F65A4A"/>
                    </w:txbxContent>
                  </v:textbox>
                </v:shape>
                <v:shape id="Text Box 1247" o:spid="_x0000_s1075" type="#_x0000_t202" style="position:absolute;left:38195;top:9309;width:8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" filled="f" stroked="f">
                  <v:textbox>
                    <w:txbxContent>
                      <w:p w14:paraId="1FEACE5D" w14:textId="77777777" w:rsidR="00D53479" w:rsidRDefault="00D53479" w:rsidP="00F65A4A">
                        <w:pPr>
                          <w:jc w:val="center"/>
                        </w:pPr>
                        <w:r>
                          <w:t>Step 3</w:t>
                        </w:r>
                      </w:p>
                      <w:p w14:paraId="0DFB9B0F" w14:textId="77777777" w:rsidR="00D53479" w:rsidRPr="00F65A4A" w:rsidRDefault="00D53479" w:rsidP="00F65A4A"/>
                    </w:txbxContent>
                  </v:textbox>
                </v:shape>
                <w10:anchorlock/>
              </v:group>
            </w:pict>
          </mc:Fallback>
        </mc:AlternateContent>
      </w:r>
    </w:p>
    <w:p w14:paraId="31D06C4A" w14:textId="77777777" w:rsidR="00042841" w:rsidRDefault="00042841" w:rsidP="006C30D9">
      <w:pPr>
        <w:pStyle w:val="ExampleBody"/>
      </w:pPr>
    </w:p>
    <w:p w14:paraId="23D72DB3" w14:textId="77777777" w:rsidR="00042841" w:rsidRDefault="00042841" w:rsidP="006C30D9">
      <w:pPr>
        <w:pStyle w:val="ExampleBody"/>
      </w:pPr>
      <w:r>
        <w:t>If we repeat this process, the shape that emerges is called the Sierpinski gasket.  Notice that it exhibits self-similarity – any piece of the gasket will look identical to the whole.  In fact, we c</w:t>
      </w:r>
      <w:r w:rsidR="00E91188">
        <w:t>an</w:t>
      </w:r>
      <w:r>
        <w:t xml:space="preserve"> say that the Sierpinski gasket contains three copies of itself, each half as tall and wide as the original.  Of course, each of those copies also contains three copies of itself.</w:t>
      </w:r>
    </w:p>
    <w:p w14:paraId="1100E533" w14:textId="535CAF4E" w:rsidR="00042841" w:rsidRDefault="00AC6B18" w:rsidP="006C30D9">
      <w:pPr>
        <w:pStyle w:val="ExampleBody"/>
      </w:pPr>
      <w:r>
        <w:rPr>
          <w:noProof/>
        </w:rPr>
        <mc:AlternateContent>
          <mc:Choice Requires="wpc">
            <w:drawing>
              <wp:inline distT="0" distB="0" distL="0" distR="0" wp14:anchorId="2927241B" wp14:editId="14426D02">
                <wp:extent cx="5715000" cy="1447800"/>
                <wp:effectExtent l="0" t="0" r="0" b="3810"/>
                <wp:docPr id="6379"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17" name="Group 204"/>
                        <wpg:cNvGrpSpPr>
                          <a:grpSpLocks/>
                        </wpg:cNvGrpSpPr>
                        <wpg:grpSpPr bwMode="auto">
                          <a:xfrm>
                            <a:off x="311150" y="631825"/>
                            <a:ext cx="466725" cy="352425"/>
                            <a:chOff x="5604" y="7529"/>
                            <a:chExt cx="1469" cy="1109"/>
                          </a:xfrm>
                        </wpg:grpSpPr>
                        <wpg:grpSp>
                          <wpg:cNvPr id="1618" name="Group 205"/>
                          <wpg:cNvGrpSpPr>
                            <a:grpSpLocks/>
                          </wpg:cNvGrpSpPr>
                          <wpg:grpSpPr bwMode="auto">
                            <a:xfrm>
                              <a:off x="5604" y="8085"/>
                              <a:ext cx="730" cy="550"/>
                              <a:chOff x="6804" y="6223"/>
                              <a:chExt cx="1454" cy="1096"/>
                            </a:xfrm>
                          </wpg:grpSpPr>
                          <wpg:grpSp>
                            <wpg:cNvPr id="1619" name="Group 206"/>
                            <wpg:cNvGrpSpPr>
                              <a:grpSpLocks/>
                            </wpg:cNvGrpSpPr>
                            <wpg:grpSpPr bwMode="auto">
                              <a:xfrm>
                                <a:off x="6804" y="6771"/>
                                <a:ext cx="723" cy="545"/>
                                <a:chOff x="5235" y="6223"/>
                                <a:chExt cx="1448" cy="1091"/>
                              </a:xfrm>
                            </wpg:grpSpPr>
                            <wpg:grpSp>
                              <wpg:cNvPr id="1620" name="Group 207"/>
                              <wpg:cNvGrpSpPr>
                                <a:grpSpLocks/>
                              </wpg:cNvGrpSpPr>
                              <wpg:grpSpPr bwMode="auto">
                                <a:xfrm>
                                  <a:off x="5235" y="6773"/>
                                  <a:ext cx="720" cy="540"/>
                                  <a:chOff x="5851" y="2787"/>
                                  <a:chExt cx="1152" cy="864"/>
                                </a:xfrm>
                              </wpg:grpSpPr>
                              <wps:wsp>
                                <wps:cNvPr id="1621" name="AutoShape 20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22" name="AutoShape 20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23" name="Group 210"/>
                              <wpg:cNvGrpSpPr>
                                <a:grpSpLocks/>
                              </wpg:cNvGrpSpPr>
                              <wpg:grpSpPr bwMode="auto">
                                <a:xfrm>
                                  <a:off x="5963" y="6774"/>
                                  <a:ext cx="720" cy="540"/>
                                  <a:chOff x="5851" y="2787"/>
                                  <a:chExt cx="1152" cy="864"/>
                                </a:xfrm>
                              </wpg:grpSpPr>
                              <wps:wsp>
                                <wps:cNvPr id="1624" name="AutoShape 21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25" name="AutoShape 21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26" name="Group 213"/>
                              <wpg:cNvGrpSpPr>
                                <a:grpSpLocks/>
                              </wpg:cNvGrpSpPr>
                              <wpg:grpSpPr bwMode="auto">
                                <a:xfrm>
                                  <a:off x="5602" y="6223"/>
                                  <a:ext cx="720" cy="540"/>
                                  <a:chOff x="5851" y="2787"/>
                                  <a:chExt cx="1152" cy="864"/>
                                </a:xfrm>
                              </wpg:grpSpPr>
                              <wps:wsp>
                                <wps:cNvPr id="1627" name="AutoShape 21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28" name="AutoShape 21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629" name="Group 216"/>
                            <wpg:cNvGrpSpPr>
                              <a:grpSpLocks/>
                            </wpg:cNvGrpSpPr>
                            <wpg:grpSpPr bwMode="auto">
                              <a:xfrm>
                                <a:off x="7535" y="6774"/>
                                <a:ext cx="723" cy="545"/>
                                <a:chOff x="5235" y="6223"/>
                                <a:chExt cx="1448" cy="1091"/>
                              </a:xfrm>
                            </wpg:grpSpPr>
                            <wpg:grpSp>
                              <wpg:cNvPr id="1630" name="Group 217"/>
                              <wpg:cNvGrpSpPr>
                                <a:grpSpLocks/>
                              </wpg:cNvGrpSpPr>
                              <wpg:grpSpPr bwMode="auto">
                                <a:xfrm>
                                  <a:off x="5235" y="6773"/>
                                  <a:ext cx="720" cy="540"/>
                                  <a:chOff x="5851" y="2787"/>
                                  <a:chExt cx="1152" cy="864"/>
                                </a:xfrm>
                              </wpg:grpSpPr>
                              <wps:wsp>
                                <wps:cNvPr id="1631" name="AutoShape 21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36" name="AutoShape 21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37" name="Group 220"/>
                              <wpg:cNvGrpSpPr>
                                <a:grpSpLocks/>
                              </wpg:cNvGrpSpPr>
                              <wpg:grpSpPr bwMode="auto">
                                <a:xfrm>
                                  <a:off x="5963" y="6774"/>
                                  <a:ext cx="720" cy="540"/>
                                  <a:chOff x="5851" y="2787"/>
                                  <a:chExt cx="1152" cy="864"/>
                                </a:xfrm>
                              </wpg:grpSpPr>
                              <wps:wsp>
                                <wps:cNvPr id="1538" name="AutoShape 22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39" name="AutoShape 22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40" name="Group 223"/>
                              <wpg:cNvGrpSpPr>
                                <a:grpSpLocks/>
                              </wpg:cNvGrpSpPr>
                              <wpg:grpSpPr bwMode="auto">
                                <a:xfrm>
                                  <a:off x="5602" y="6223"/>
                                  <a:ext cx="720" cy="540"/>
                                  <a:chOff x="5851" y="2787"/>
                                  <a:chExt cx="1152" cy="864"/>
                                </a:xfrm>
                              </wpg:grpSpPr>
                              <wps:wsp>
                                <wps:cNvPr id="1541" name="AutoShape 22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2" name="AutoShape 22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543" name="Group 226"/>
                            <wpg:cNvGrpSpPr>
                              <a:grpSpLocks/>
                            </wpg:cNvGrpSpPr>
                            <wpg:grpSpPr bwMode="auto">
                              <a:xfrm>
                                <a:off x="7165" y="6223"/>
                                <a:ext cx="723" cy="545"/>
                                <a:chOff x="5235" y="6223"/>
                                <a:chExt cx="1448" cy="1091"/>
                              </a:xfrm>
                            </wpg:grpSpPr>
                            <wpg:grpSp>
                              <wpg:cNvPr id="1544" name="Group 227"/>
                              <wpg:cNvGrpSpPr>
                                <a:grpSpLocks/>
                              </wpg:cNvGrpSpPr>
                              <wpg:grpSpPr bwMode="auto">
                                <a:xfrm>
                                  <a:off x="5235" y="6773"/>
                                  <a:ext cx="720" cy="540"/>
                                  <a:chOff x="5851" y="2787"/>
                                  <a:chExt cx="1152" cy="864"/>
                                </a:xfrm>
                              </wpg:grpSpPr>
                              <wps:wsp>
                                <wps:cNvPr id="1545" name="AutoShape 22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6" name="AutoShape 22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47" name="Group 230"/>
                              <wpg:cNvGrpSpPr>
                                <a:grpSpLocks/>
                              </wpg:cNvGrpSpPr>
                              <wpg:grpSpPr bwMode="auto">
                                <a:xfrm>
                                  <a:off x="5963" y="6774"/>
                                  <a:ext cx="720" cy="540"/>
                                  <a:chOff x="5851" y="2787"/>
                                  <a:chExt cx="1152" cy="864"/>
                                </a:xfrm>
                              </wpg:grpSpPr>
                              <wps:wsp>
                                <wps:cNvPr id="1548" name="AutoShape 23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9" name="AutoShape 23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50" name="Group 233"/>
                              <wpg:cNvGrpSpPr>
                                <a:grpSpLocks/>
                              </wpg:cNvGrpSpPr>
                              <wpg:grpSpPr bwMode="auto">
                                <a:xfrm>
                                  <a:off x="5602" y="6223"/>
                                  <a:ext cx="720" cy="540"/>
                                  <a:chOff x="5851" y="2787"/>
                                  <a:chExt cx="1152" cy="864"/>
                                </a:xfrm>
                              </wpg:grpSpPr>
                              <wps:wsp>
                                <wps:cNvPr id="1551" name="AutoShape 23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52" name="AutoShape 23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553" name="Group 236"/>
                          <wpg:cNvGrpSpPr>
                            <a:grpSpLocks/>
                          </wpg:cNvGrpSpPr>
                          <wpg:grpSpPr bwMode="auto">
                            <a:xfrm>
                              <a:off x="6343" y="8088"/>
                              <a:ext cx="730" cy="550"/>
                              <a:chOff x="6804" y="6223"/>
                              <a:chExt cx="1454" cy="1096"/>
                            </a:xfrm>
                          </wpg:grpSpPr>
                          <wpg:grpSp>
                            <wpg:cNvPr id="1554" name="Group 237"/>
                            <wpg:cNvGrpSpPr>
                              <a:grpSpLocks/>
                            </wpg:cNvGrpSpPr>
                            <wpg:grpSpPr bwMode="auto">
                              <a:xfrm>
                                <a:off x="6804" y="6771"/>
                                <a:ext cx="723" cy="545"/>
                                <a:chOff x="5235" y="6223"/>
                                <a:chExt cx="1448" cy="1091"/>
                              </a:xfrm>
                            </wpg:grpSpPr>
                            <wpg:grpSp>
                              <wpg:cNvPr id="1555" name="Group 238"/>
                              <wpg:cNvGrpSpPr>
                                <a:grpSpLocks/>
                              </wpg:cNvGrpSpPr>
                              <wpg:grpSpPr bwMode="auto">
                                <a:xfrm>
                                  <a:off x="5235" y="6773"/>
                                  <a:ext cx="720" cy="540"/>
                                  <a:chOff x="5851" y="2787"/>
                                  <a:chExt cx="1152" cy="864"/>
                                </a:xfrm>
                              </wpg:grpSpPr>
                              <wps:wsp>
                                <wps:cNvPr id="1556" name="AutoShape 23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57" name="AutoShape 24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59" name="Group 241"/>
                              <wpg:cNvGrpSpPr>
                                <a:grpSpLocks/>
                              </wpg:cNvGrpSpPr>
                              <wpg:grpSpPr bwMode="auto">
                                <a:xfrm>
                                  <a:off x="5963" y="6774"/>
                                  <a:ext cx="720" cy="540"/>
                                  <a:chOff x="5851" y="2787"/>
                                  <a:chExt cx="1152" cy="864"/>
                                </a:xfrm>
                              </wpg:grpSpPr>
                              <wps:wsp>
                                <wps:cNvPr id="1560" name="AutoShape 24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61" name="AutoShape 24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62" name="Group 244"/>
                              <wpg:cNvGrpSpPr>
                                <a:grpSpLocks/>
                              </wpg:cNvGrpSpPr>
                              <wpg:grpSpPr bwMode="auto">
                                <a:xfrm>
                                  <a:off x="5602" y="6223"/>
                                  <a:ext cx="720" cy="540"/>
                                  <a:chOff x="5851" y="2787"/>
                                  <a:chExt cx="1152" cy="864"/>
                                </a:xfrm>
                              </wpg:grpSpPr>
                              <wps:wsp>
                                <wps:cNvPr id="1563" name="AutoShape 24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64" name="AutoShape 24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565" name="Group 247"/>
                            <wpg:cNvGrpSpPr>
                              <a:grpSpLocks/>
                            </wpg:cNvGrpSpPr>
                            <wpg:grpSpPr bwMode="auto">
                              <a:xfrm>
                                <a:off x="7535" y="6774"/>
                                <a:ext cx="723" cy="545"/>
                                <a:chOff x="5235" y="6223"/>
                                <a:chExt cx="1448" cy="1091"/>
                              </a:xfrm>
                            </wpg:grpSpPr>
                            <wpg:grpSp>
                              <wpg:cNvPr id="1566" name="Group 248"/>
                              <wpg:cNvGrpSpPr>
                                <a:grpSpLocks/>
                              </wpg:cNvGrpSpPr>
                              <wpg:grpSpPr bwMode="auto">
                                <a:xfrm>
                                  <a:off x="5235" y="6773"/>
                                  <a:ext cx="720" cy="540"/>
                                  <a:chOff x="5851" y="2787"/>
                                  <a:chExt cx="1152" cy="864"/>
                                </a:xfrm>
                              </wpg:grpSpPr>
                              <wps:wsp>
                                <wps:cNvPr id="1567" name="AutoShape 24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68" name="AutoShape 25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69" name="Group 251"/>
                              <wpg:cNvGrpSpPr>
                                <a:grpSpLocks/>
                              </wpg:cNvGrpSpPr>
                              <wpg:grpSpPr bwMode="auto">
                                <a:xfrm>
                                  <a:off x="5963" y="6774"/>
                                  <a:ext cx="720" cy="540"/>
                                  <a:chOff x="5851" y="2787"/>
                                  <a:chExt cx="1152" cy="864"/>
                                </a:xfrm>
                              </wpg:grpSpPr>
                              <wps:wsp>
                                <wps:cNvPr id="1570" name="AutoShape 25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1" name="AutoShape 25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72" name="Group 254"/>
                              <wpg:cNvGrpSpPr>
                                <a:grpSpLocks/>
                              </wpg:cNvGrpSpPr>
                              <wpg:grpSpPr bwMode="auto">
                                <a:xfrm>
                                  <a:off x="5602" y="6223"/>
                                  <a:ext cx="720" cy="540"/>
                                  <a:chOff x="5851" y="2787"/>
                                  <a:chExt cx="1152" cy="864"/>
                                </a:xfrm>
                              </wpg:grpSpPr>
                              <wps:wsp>
                                <wps:cNvPr id="1573" name="AutoShape 25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4" name="AutoShape 25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575" name="Group 257"/>
                            <wpg:cNvGrpSpPr>
                              <a:grpSpLocks/>
                            </wpg:cNvGrpSpPr>
                            <wpg:grpSpPr bwMode="auto">
                              <a:xfrm>
                                <a:off x="7165" y="6223"/>
                                <a:ext cx="723" cy="545"/>
                                <a:chOff x="5235" y="6223"/>
                                <a:chExt cx="1448" cy="1091"/>
                              </a:xfrm>
                            </wpg:grpSpPr>
                            <wpg:grpSp>
                              <wpg:cNvPr id="1576" name="Group 258"/>
                              <wpg:cNvGrpSpPr>
                                <a:grpSpLocks/>
                              </wpg:cNvGrpSpPr>
                              <wpg:grpSpPr bwMode="auto">
                                <a:xfrm>
                                  <a:off x="5235" y="6773"/>
                                  <a:ext cx="720" cy="540"/>
                                  <a:chOff x="5851" y="2787"/>
                                  <a:chExt cx="1152" cy="864"/>
                                </a:xfrm>
                              </wpg:grpSpPr>
                              <wps:wsp>
                                <wps:cNvPr id="1577" name="AutoShape 25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78" name="AutoShape 26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79" name="Group 261"/>
                              <wpg:cNvGrpSpPr>
                                <a:grpSpLocks/>
                              </wpg:cNvGrpSpPr>
                              <wpg:grpSpPr bwMode="auto">
                                <a:xfrm>
                                  <a:off x="5963" y="6774"/>
                                  <a:ext cx="720" cy="540"/>
                                  <a:chOff x="5851" y="2787"/>
                                  <a:chExt cx="1152" cy="864"/>
                                </a:xfrm>
                              </wpg:grpSpPr>
                              <wps:wsp>
                                <wps:cNvPr id="1580" name="AutoShape 26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81" name="AutoShape 26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82" name="Group 264"/>
                              <wpg:cNvGrpSpPr>
                                <a:grpSpLocks/>
                              </wpg:cNvGrpSpPr>
                              <wpg:grpSpPr bwMode="auto">
                                <a:xfrm>
                                  <a:off x="5602" y="6223"/>
                                  <a:ext cx="720" cy="540"/>
                                  <a:chOff x="5851" y="2787"/>
                                  <a:chExt cx="1152" cy="864"/>
                                </a:xfrm>
                              </wpg:grpSpPr>
                              <wps:wsp>
                                <wps:cNvPr id="1583" name="AutoShape 26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84" name="AutoShape 26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585" name="Group 267"/>
                          <wpg:cNvGrpSpPr>
                            <a:grpSpLocks/>
                          </wpg:cNvGrpSpPr>
                          <wpg:grpSpPr bwMode="auto">
                            <a:xfrm>
                              <a:off x="5973" y="7529"/>
                              <a:ext cx="730" cy="550"/>
                              <a:chOff x="6804" y="6223"/>
                              <a:chExt cx="1454" cy="1096"/>
                            </a:xfrm>
                          </wpg:grpSpPr>
                          <wpg:grpSp>
                            <wpg:cNvPr id="1587" name="Group 268"/>
                            <wpg:cNvGrpSpPr>
                              <a:grpSpLocks/>
                            </wpg:cNvGrpSpPr>
                            <wpg:grpSpPr bwMode="auto">
                              <a:xfrm>
                                <a:off x="6804" y="6771"/>
                                <a:ext cx="723" cy="545"/>
                                <a:chOff x="5235" y="6223"/>
                                <a:chExt cx="1448" cy="1091"/>
                              </a:xfrm>
                            </wpg:grpSpPr>
                            <wpg:grpSp>
                              <wpg:cNvPr id="1588" name="Group 269"/>
                              <wpg:cNvGrpSpPr>
                                <a:grpSpLocks/>
                              </wpg:cNvGrpSpPr>
                              <wpg:grpSpPr bwMode="auto">
                                <a:xfrm>
                                  <a:off x="5235" y="6773"/>
                                  <a:ext cx="720" cy="540"/>
                                  <a:chOff x="5851" y="2787"/>
                                  <a:chExt cx="1152" cy="864"/>
                                </a:xfrm>
                              </wpg:grpSpPr>
                              <wps:wsp>
                                <wps:cNvPr id="1589" name="AutoShape 27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90" name="AutoShape 27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91" name="Group 272"/>
                              <wpg:cNvGrpSpPr>
                                <a:grpSpLocks/>
                              </wpg:cNvGrpSpPr>
                              <wpg:grpSpPr bwMode="auto">
                                <a:xfrm>
                                  <a:off x="5963" y="6774"/>
                                  <a:ext cx="720" cy="540"/>
                                  <a:chOff x="5851" y="2787"/>
                                  <a:chExt cx="1152" cy="864"/>
                                </a:xfrm>
                              </wpg:grpSpPr>
                              <wps:wsp>
                                <wps:cNvPr id="1592" name="AutoShape 27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93" name="AutoShape 27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94" name="Group 275"/>
                              <wpg:cNvGrpSpPr>
                                <a:grpSpLocks/>
                              </wpg:cNvGrpSpPr>
                              <wpg:grpSpPr bwMode="auto">
                                <a:xfrm>
                                  <a:off x="5602" y="6223"/>
                                  <a:ext cx="720" cy="540"/>
                                  <a:chOff x="5851" y="2787"/>
                                  <a:chExt cx="1152" cy="864"/>
                                </a:xfrm>
                              </wpg:grpSpPr>
                              <wps:wsp>
                                <wps:cNvPr id="1595" name="AutoShape 27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96" name="AutoShape 27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597" name="Group 278"/>
                            <wpg:cNvGrpSpPr>
                              <a:grpSpLocks/>
                            </wpg:cNvGrpSpPr>
                            <wpg:grpSpPr bwMode="auto">
                              <a:xfrm>
                                <a:off x="7535" y="6774"/>
                                <a:ext cx="723" cy="545"/>
                                <a:chOff x="5235" y="6223"/>
                                <a:chExt cx="1448" cy="1091"/>
                              </a:xfrm>
                            </wpg:grpSpPr>
                            <wpg:grpSp>
                              <wpg:cNvPr id="1598" name="Group 279"/>
                              <wpg:cNvGrpSpPr>
                                <a:grpSpLocks/>
                              </wpg:cNvGrpSpPr>
                              <wpg:grpSpPr bwMode="auto">
                                <a:xfrm>
                                  <a:off x="5235" y="6773"/>
                                  <a:ext cx="720" cy="540"/>
                                  <a:chOff x="5851" y="2787"/>
                                  <a:chExt cx="1152" cy="864"/>
                                </a:xfrm>
                              </wpg:grpSpPr>
                              <wps:wsp>
                                <wps:cNvPr id="1599" name="AutoShape 28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88" name="AutoShape 28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89" name="Group 282"/>
                              <wpg:cNvGrpSpPr>
                                <a:grpSpLocks/>
                              </wpg:cNvGrpSpPr>
                              <wpg:grpSpPr bwMode="auto">
                                <a:xfrm>
                                  <a:off x="5963" y="6774"/>
                                  <a:ext cx="720" cy="540"/>
                                  <a:chOff x="5851" y="2787"/>
                                  <a:chExt cx="1152" cy="864"/>
                                </a:xfrm>
                              </wpg:grpSpPr>
                              <wps:wsp>
                                <wps:cNvPr id="5890" name="AutoShape 28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91" name="AutoShape 28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92" name="Group 285"/>
                              <wpg:cNvGrpSpPr>
                                <a:grpSpLocks/>
                              </wpg:cNvGrpSpPr>
                              <wpg:grpSpPr bwMode="auto">
                                <a:xfrm>
                                  <a:off x="5602" y="6223"/>
                                  <a:ext cx="720" cy="540"/>
                                  <a:chOff x="5851" y="2787"/>
                                  <a:chExt cx="1152" cy="864"/>
                                </a:xfrm>
                              </wpg:grpSpPr>
                              <wps:wsp>
                                <wps:cNvPr id="5893" name="AutoShape 28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94" name="AutoShape 28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895" name="Group 288"/>
                            <wpg:cNvGrpSpPr>
                              <a:grpSpLocks/>
                            </wpg:cNvGrpSpPr>
                            <wpg:grpSpPr bwMode="auto">
                              <a:xfrm>
                                <a:off x="7165" y="6223"/>
                                <a:ext cx="723" cy="545"/>
                                <a:chOff x="5235" y="6223"/>
                                <a:chExt cx="1448" cy="1091"/>
                              </a:xfrm>
                            </wpg:grpSpPr>
                            <wpg:grpSp>
                              <wpg:cNvPr id="5896" name="Group 289"/>
                              <wpg:cNvGrpSpPr>
                                <a:grpSpLocks/>
                              </wpg:cNvGrpSpPr>
                              <wpg:grpSpPr bwMode="auto">
                                <a:xfrm>
                                  <a:off x="5235" y="6773"/>
                                  <a:ext cx="720" cy="540"/>
                                  <a:chOff x="5851" y="2787"/>
                                  <a:chExt cx="1152" cy="864"/>
                                </a:xfrm>
                              </wpg:grpSpPr>
                              <wps:wsp>
                                <wps:cNvPr id="5897" name="AutoShape 29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98" name="AutoShape 29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99" name="Group 292"/>
                              <wpg:cNvGrpSpPr>
                                <a:grpSpLocks/>
                              </wpg:cNvGrpSpPr>
                              <wpg:grpSpPr bwMode="auto">
                                <a:xfrm>
                                  <a:off x="5963" y="6774"/>
                                  <a:ext cx="720" cy="540"/>
                                  <a:chOff x="5851" y="2787"/>
                                  <a:chExt cx="1152" cy="864"/>
                                </a:xfrm>
                              </wpg:grpSpPr>
                              <wps:wsp>
                                <wps:cNvPr id="5900" name="AutoShape 29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01" name="AutoShape 29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02" name="Group 295"/>
                              <wpg:cNvGrpSpPr>
                                <a:grpSpLocks/>
                              </wpg:cNvGrpSpPr>
                              <wpg:grpSpPr bwMode="auto">
                                <a:xfrm>
                                  <a:off x="5602" y="6223"/>
                                  <a:ext cx="720" cy="540"/>
                                  <a:chOff x="5851" y="2787"/>
                                  <a:chExt cx="1152" cy="864"/>
                                </a:xfrm>
                              </wpg:grpSpPr>
                              <wps:wsp>
                                <wps:cNvPr id="5903" name="AutoShape 29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04" name="AutoShape 29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5905" name="Group 392"/>
                        <wpg:cNvGrpSpPr>
                          <a:grpSpLocks/>
                        </wpg:cNvGrpSpPr>
                        <wpg:grpSpPr bwMode="auto">
                          <a:xfrm>
                            <a:off x="784860" y="633730"/>
                            <a:ext cx="466725" cy="352425"/>
                            <a:chOff x="5604" y="7529"/>
                            <a:chExt cx="1469" cy="1109"/>
                          </a:xfrm>
                        </wpg:grpSpPr>
                        <wpg:grpSp>
                          <wpg:cNvPr id="5906" name="Group 393"/>
                          <wpg:cNvGrpSpPr>
                            <a:grpSpLocks/>
                          </wpg:cNvGrpSpPr>
                          <wpg:grpSpPr bwMode="auto">
                            <a:xfrm>
                              <a:off x="5604" y="8085"/>
                              <a:ext cx="730" cy="550"/>
                              <a:chOff x="6804" y="6223"/>
                              <a:chExt cx="1454" cy="1096"/>
                            </a:xfrm>
                          </wpg:grpSpPr>
                          <wpg:grpSp>
                            <wpg:cNvPr id="5907" name="Group 394"/>
                            <wpg:cNvGrpSpPr>
                              <a:grpSpLocks/>
                            </wpg:cNvGrpSpPr>
                            <wpg:grpSpPr bwMode="auto">
                              <a:xfrm>
                                <a:off x="6804" y="6771"/>
                                <a:ext cx="723" cy="545"/>
                                <a:chOff x="5235" y="6223"/>
                                <a:chExt cx="1448" cy="1091"/>
                              </a:xfrm>
                            </wpg:grpSpPr>
                            <wpg:grpSp>
                              <wpg:cNvPr id="5908" name="Group 395"/>
                              <wpg:cNvGrpSpPr>
                                <a:grpSpLocks/>
                              </wpg:cNvGrpSpPr>
                              <wpg:grpSpPr bwMode="auto">
                                <a:xfrm>
                                  <a:off x="5235" y="6773"/>
                                  <a:ext cx="720" cy="540"/>
                                  <a:chOff x="5851" y="2787"/>
                                  <a:chExt cx="1152" cy="864"/>
                                </a:xfrm>
                              </wpg:grpSpPr>
                              <wps:wsp>
                                <wps:cNvPr id="5909" name="AutoShape 39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10" name="AutoShape 39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11" name="Group 398"/>
                              <wpg:cNvGrpSpPr>
                                <a:grpSpLocks/>
                              </wpg:cNvGrpSpPr>
                              <wpg:grpSpPr bwMode="auto">
                                <a:xfrm>
                                  <a:off x="5963" y="6774"/>
                                  <a:ext cx="720" cy="540"/>
                                  <a:chOff x="5851" y="2787"/>
                                  <a:chExt cx="1152" cy="864"/>
                                </a:xfrm>
                              </wpg:grpSpPr>
                              <wps:wsp>
                                <wps:cNvPr id="5912" name="AutoShape 39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13" name="AutoShape 40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14" name="Group 401"/>
                              <wpg:cNvGrpSpPr>
                                <a:grpSpLocks/>
                              </wpg:cNvGrpSpPr>
                              <wpg:grpSpPr bwMode="auto">
                                <a:xfrm>
                                  <a:off x="5602" y="6223"/>
                                  <a:ext cx="720" cy="540"/>
                                  <a:chOff x="5851" y="2787"/>
                                  <a:chExt cx="1152" cy="864"/>
                                </a:xfrm>
                              </wpg:grpSpPr>
                              <wps:wsp>
                                <wps:cNvPr id="5915" name="AutoShape 40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16" name="AutoShape 40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917" name="Group 404"/>
                            <wpg:cNvGrpSpPr>
                              <a:grpSpLocks/>
                            </wpg:cNvGrpSpPr>
                            <wpg:grpSpPr bwMode="auto">
                              <a:xfrm>
                                <a:off x="7535" y="6774"/>
                                <a:ext cx="723" cy="545"/>
                                <a:chOff x="5235" y="6223"/>
                                <a:chExt cx="1448" cy="1091"/>
                              </a:xfrm>
                            </wpg:grpSpPr>
                            <wpg:grpSp>
                              <wpg:cNvPr id="5918" name="Group 405"/>
                              <wpg:cNvGrpSpPr>
                                <a:grpSpLocks/>
                              </wpg:cNvGrpSpPr>
                              <wpg:grpSpPr bwMode="auto">
                                <a:xfrm>
                                  <a:off x="5235" y="6773"/>
                                  <a:ext cx="720" cy="540"/>
                                  <a:chOff x="5851" y="2787"/>
                                  <a:chExt cx="1152" cy="864"/>
                                </a:xfrm>
                              </wpg:grpSpPr>
                              <wps:wsp>
                                <wps:cNvPr id="5919" name="AutoShape 40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0" name="AutoShape 40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21" name="Group 408"/>
                              <wpg:cNvGrpSpPr>
                                <a:grpSpLocks/>
                              </wpg:cNvGrpSpPr>
                              <wpg:grpSpPr bwMode="auto">
                                <a:xfrm>
                                  <a:off x="5963" y="6774"/>
                                  <a:ext cx="720" cy="540"/>
                                  <a:chOff x="5851" y="2787"/>
                                  <a:chExt cx="1152" cy="864"/>
                                </a:xfrm>
                              </wpg:grpSpPr>
                              <wps:wsp>
                                <wps:cNvPr id="5922" name="AutoShape 40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3" name="AutoShape 41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24" name="Group 411"/>
                              <wpg:cNvGrpSpPr>
                                <a:grpSpLocks/>
                              </wpg:cNvGrpSpPr>
                              <wpg:grpSpPr bwMode="auto">
                                <a:xfrm>
                                  <a:off x="5602" y="6223"/>
                                  <a:ext cx="720" cy="540"/>
                                  <a:chOff x="5851" y="2787"/>
                                  <a:chExt cx="1152" cy="864"/>
                                </a:xfrm>
                              </wpg:grpSpPr>
                              <wps:wsp>
                                <wps:cNvPr id="5925" name="AutoShape 41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6" name="AutoShape 41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927" name="Group 414"/>
                            <wpg:cNvGrpSpPr>
                              <a:grpSpLocks/>
                            </wpg:cNvGrpSpPr>
                            <wpg:grpSpPr bwMode="auto">
                              <a:xfrm>
                                <a:off x="7165" y="6223"/>
                                <a:ext cx="723" cy="545"/>
                                <a:chOff x="5235" y="6223"/>
                                <a:chExt cx="1448" cy="1091"/>
                              </a:xfrm>
                            </wpg:grpSpPr>
                            <wpg:grpSp>
                              <wpg:cNvPr id="5928" name="Group 415"/>
                              <wpg:cNvGrpSpPr>
                                <a:grpSpLocks/>
                              </wpg:cNvGrpSpPr>
                              <wpg:grpSpPr bwMode="auto">
                                <a:xfrm>
                                  <a:off x="5235" y="6773"/>
                                  <a:ext cx="720" cy="540"/>
                                  <a:chOff x="5851" y="2787"/>
                                  <a:chExt cx="1152" cy="864"/>
                                </a:xfrm>
                              </wpg:grpSpPr>
                              <wps:wsp>
                                <wps:cNvPr id="5929" name="AutoShape 41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30" name="AutoShape 41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31" name="Group 418"/>
                              <wpg:cNvGrpSpPr>
                                <a:grpSpLocks/>
                              </wpg:cNvGrpSpPr>
                              <wpg:grpSpPr bwMode="auto">
                                <a:xfrm>
                                  <a:off x="5963" y="6774"/>
                                  <a:ext cx="720" cy="540"/>
                                  <a:chOff x="5851" y="2787"/>
                                  <a:chExt cx="1152" cy="864"/>
                                </a:xfrm>
                              </wpg:grpSpPr>
                              <wps:wsp>
                                <wps:cNvPr id="5932" name="AutoShape 41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33" name="AutoShape 42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34" name="Group 421"/>
                              <wpg:cNvGrpSpPr>
                                <a:grpSpLocks/>
                              </wpg:cNvGrpSpPr>
                              <wpg:grpSpPr bwMode="auto">
                                <a:xfrm>
                                  <a:off x="5602" y="6223"/>
                                  <a:ext cx="720" cy="540"/>
                                  <a:chOff x="5851" y="2787"/>
                                  <a:chExt cx="1152" cy="864"/>
                                </a:xfrm>
                              </wpg:grpSpPr>
                              <wps:wsp>
                                <wps:cNvPr id="5935" name="AutoShape 42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36" name="AutoShape 42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937" name="Group 424"/>
                          <wpg:cNvGrpSpPr>
                            <a:grpSpLocks/>
                          </wpg:cNvGrpSpPr>
                          <wpg:grpSpPr bwMode="auto">
                            <a:xfrm>
                              <a:off x="6343" y="8088"/>
                              <a:ext cx="730" cy="550"/>
                              <a:chOff x="6804" y="6223"/>
                              <a:chExt cx="1454" cy="1096"/>
                            </a:xfrm>
                          </wpg:grpSpPr>
                          <wpg:grpSp>
                            <wpg:cNvPr id="5938" name="Group 425"/>
                            <wpg:cNvGrpSpPr>
                              <a:grpSpLocks/>
                            </wpg:cNvGrpSpPr>
                            <wpg:grpSpPr bwMode="auto">
                              <a:xfrm>
                                <a:off x="6804" y="6771"/>
                                <a:ext cx="723" cy="545"/>
                                <a:chOff x="5235" y="6223"/>
                                <a:chExt cx="1448" cy="1091"/>
                              </a:xfrm>
                            </wpg:grpSpPr>
                            <wpg:grpSp>
                              <wpg:cNvPr id="5939" name="Group 426"/>
                              <wpg:cNvGrpSpPr>
                                <a:grpSpLocks/>
                              </wpg:cNvGrpSpPr>
                              <wpg:grpSpPr bwMode="auto">
                                <a:xfrm>
                                  <a:off x="5235" y="6773"/>
                                  <a:ext cx="720" cy="540"/>
                                  <a:chOff x="5851" y="2787"/>
                                  <a:chExt cx="1152" cy="864"/>
                                </a:xfrm>
                              </wpg:grpSpPr>
                              <wps:wsp>
                                <wps:cNvPr id="5940" name="AutoShape 42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41" name="AutoShape 42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42" name="Group 429"/>
                              <wpg:cNvGrpSpPr>
                                <a:grpSpLocks/>
                              </wpg:cNvGrpSpPr>
                              <wpg:grpSpPr bwMode="auto">
                                <a:xfrm>
                                  <a:off x="5963" y="6774"/>
                                  <a:ext cx="720" cy="540"/>
                                  <a:chOff x="5851" y="2787"/>
                                  <a:chExt cx="1152" cy="864"/>
                                </a:xfrm>
                              </wpg:grpSpPr>
                              <wps:wsp>
                                <wps:cNvPr id="5943" name="AutoShape 43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44" name="AutoShape 43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45" name="Group 432"/>
                              <wpg:cNvGrpSpPr>
                                <a:grpSpLocks/>
                              </wpg:cNvGrpSpPr>
                              <wpg:grpSpPr bwMode="auto">
                                <a:xfrm>
                                  <a:off x="5602" y="6223"/>
                                  <a:ext cx="720" cy="540"/>
                                  <a:chOff x="5851" y="2787"/>
                                  <a:chExt cx="1152" cy="864"/>
                                </a:xfrm>
                              </wpg:grpSpPr>
                              <wps:wsp>
                                <wps:cNvPr id="5946" name="AutoShape 43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47" name="AutoShape 43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948" name="Group 435"/>
                            <wpg:cNvGrpSpPr>
                              <a:grpSpLocks/>
                            </wpg:cNvGrpSpPr>
                            <wpg:grpSpPr bwMode="auto">
                              <a:xfrm>
                                <a:off x="7535" y="6774"/>
                                <a:ext cx="723" cy="545"/>
                                <a:chOff x="5235" y="6223"/>
                                <a:chExt cx="1448" cy="1091"/>
                              </a:xfrm>
                            </wpg:grpSpPr>
                            <wpg:grpSp>
                              <wpg:cNvPr id="5949" name="Group 436"/>
                              <wpg:cNvGrpSpPr>
                                <a:grpSpLocks/>
                              </wpg:cNvGrpSpPr>
                              <wpg:grpSpPr bwMode="auto">
                                <a:xfrm>
                                  <a:off x="5235" y="6773"/>
                                  <a:ext cx="720" cy="540"/>
                                  <a:chOff x="5851" y="2787"/>
                                  <a:chExt cx="1152" cy="864"/>
                                </a:xfrm>
                              </wpg:grpSpPr>
                              <wps:wsp>
                                <wps:cNvPr id="5950" name="AutoShape 43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51" name="AutoShape 43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52" name="Group 439"/>
                              <wpg:cNvGrpSpPr>
                                <a:grpSpLocks/>
                              </wpg:cNvGrpSpPr>
                              <wpg:grpSpPr bwMode="auto">
                                <a:xfrm>
                                  <a:off x="5963" y="6774"/>
                                  <a:ext cx="720" cy="540"/>
                                  <a:chOff x="5851" y="2787"/>
                                  <a:chExt cx="1152" cy="864"/>
                                </a:xfrm>
                              </wpg:grpSpPr>
                              <wps:wsp>
                                <wps:cNvPr id="5953" name="AutoShape 44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54" name="AutoShape 44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55" name="Group 442"/>
                              <wpg:cNvGrpSpPr>
                                <a:grpSpLocks/>
                              </wpg:cNvGrpSpPr>
                              <wpg:grpSpPr bwMode="auto">
                                <a:xfrm>
                                  <a:off x="5602" y="6223"/>
                                  <a:ext cx="720" cy="540"/>
                                  <a:chOff x="5851" y="2787"/>
                                  <a:chExt cx="1152" cy="864"/>
                                </a:xfrm>
                              </wpg:grpSpPr>
                              <wps:wsp>
                                <wps:cNvPr id="5956" name="AutoShape 44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57" name="AutoShape 44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958" name="Group 445"/>
                            <wpg:cNvGrpSpPr>
                              <a:grpSpLocks/>
                            </wpg:cNvGrpSpPr>
                            <wpg:grpSpPr bwMode="auto">
                              <a:xfrm>
                                <a:off x="7165" y="6223"/>
                                <a:ext cx="723" cy="545"/>
                                <a:chOff x="5235" y="6223"/>
                                <a:chExt cx="1448" cy="1091"/>
                              </a:xfrm>
                            </wpg:grpSpPr>
                            <wpg:grpSp>
                              <wpg:cNvPr id="5959" name="Group 446"/>
                              <wpg:cNvGrpSpPr>
                                <a:grpSpLocks/>
                              </wpg:cNvGrpSpPr>
                              <wpg:grpSpPr bwMode="auto">
                                <a:xfrm>
                                  <a:off x="5235" y="6773"/>
                                  <a:ext cx="720" cy="540"/>
                                  <a:chOff x="5851" y="2787"/>
                                  <a:chExt cx="1152" cy="864"/>
                                </a:xfrm>
                              </wpg:grpSpPr>
                              <wps:wsp>
                                <wps:cNvPr id="5960" name="AutoShape 44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61" name="AutoShape 44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62" name="Group 449"/>
                              <wpg:cNvGrpSpPr>
                                <a:grpSpLocks/>
                              </wpg:cNvGrpSpPr>
                              <wpg:grpSpPr bwMode="auto">
                                <a:xfrm>
                                  <a:off x="5963" y="6774"/>
                                  <a:ext cx="720" cy="540"/>
                                  <a:chOff x="5851" y="2787"/>
                                  <a:chExt cx="1152" cy="864"/>
                                </a:xfrm>
                              </wpg:grpSpPr>
                              <wps:wsp>
                                <wps:cNvPr id="5963" name="AutoShape 45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64" name="AutoShape 45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65" name="Group 452"/>
                              <wpg:cNvGrpSpPr>
                                <a:grpSpLocks/>
                              </wpg:cNvGrpSpPr>
                              <wpg:grpSpPr bwMode="auto">
                                <a:xfrm>
                                  <a:off x="5602" y="6223"/>
                                  <a:ext cx="720" cy="540"/>
                                  <a:chOff x="5851" y="2787"/>
                                  <a:chExt cx="1152" cy="864"/>
                                </a:xfrm>
                              </wpg:grpSpPr>
                              <wps:wsp>
                                <wps:cNvPr id="5966" name="AutoShape 45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67" name="AutoShape 45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968" name="Group 455"/>
                          <wpg:cNvGrpSpPr>
                            <a:grpSpLocks/>
                          </wpg:cNvGrpSpPr>
                          <wpg:grpSpPr bwMode="auto">
                            <a:xfrm>
                              <a:off x="5973" y="7529"/>
                              <a:ext cx="730" cy="550"/>
                              <a:chOff x="6804" y="6223"/>
                              <a:chExt cx="1454" cy="1096"/>
                            </a:xfrm>
                          </wpg:grpSpPr>
                          <wpg:grpSp>
                            <wpg:cNvPr id="5969" name="Group 456"/>
                            <wpg:cNvGrpSpPr>
                              <a:grpSpLocks/>
                            </wpg:cNvGrpSpPr>
                            <wpg:grpSpPr bwMode="auto">
                              <a:xfrm>
                                <a:off x="6804" y="6771"/>
                                <a:ext cx="723" cy="545"/>
                                <a:chOff x="5235" y="6223"/>
                                <a:chExt cx="1448" cy="1091"/>
                              </a:xfrm>
                            </wpg:grpSpPr>
                            <wpg:grpSp>
                              <wpg:cNvPr id="5970" name="Group 457"/>
                              <wpg:cNvGrpSpPr>
                                <a:grpSpLocks/>
                              </wpg:cNvGrpSpPr>
                              <wpg:grpSpPr bwMode="auto">
                                <a:xfrm>
                                  <a:off x="5235" y="6773"/>
                                  <a:ext cx="720" cy="540"/>
                                  <a:chOff x="5851" y="2787"/>
                                  <a:chExt cx="1152" cy="864"/>
                                </a:xfrm>
                              </wpg:grpSpPr>
                              <wps:wsp>
                                <wps:cNvPr id="5971" name="AutoShape 45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72" name="AutoShape 45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73" name="Group 460"/>
                              <wpg:cNvGrpSpPr>
                                <a:grpSpLocks/>
                              </wpg:cNvGrpSpPr>
                              <wpg:grpSpPr bwMode="auto">
                                <a:xfrm>
                                  <a:off x="5963" y="6774"/>
                                  <a:ext cx="720" cy="540"/>
                                  <a:chOff x="5851" y="2787"/>
                                  <a:chExt cx="1152" cy="864"/>
                                </a:xfrm>
                              </wpg:grpSpPr>
                              <wps:wsp>
                                <wps:cNvPr id="5974" name="AutoShape 46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75" name="AutoShape 46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76" name="Group 463"/>
                              <wpg:cNvGrpSpPr>
                                <a:grpSpLocks/>
                              </wpg:cNvGrpSpPr>
                              <wpg:grpSpPr bwMode="auto">
                                <a:xfrm>
                                  <a:off x="5602" y="6223"/>
                                  <a:ext cx="720" cy="540"/>
                                  <a:chOff x="5851" y="2787"/>
                                  <a:chExt cx="1152" cy="864"/>
                                </a:xfrm>
                              </wpg:grpSpPr>
                              <wps:wsp>
                                <wps:cNvPr id="5977" name="AutoShape 46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78" name="AutoShape 46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979" name="Group 466"/>
                            <wpg:cNvGrpSpPr>
                              <a:grpSpLocks/>
                            </wpg:cNvGrpSpPr>
                            <wpg:grpSpPr bwMode="auto">
                              <a:xfrm>
                                <a:off x="7535" y="6774"/>
                                <a:ext cx="723" cy="545"/>
                                <a:chOff x="5235" y="6223"/>
                                <a:chExt cx="1448" cy="1091"/>
                              </a:xfrm>
                            </wpg:grpSpPr>
                            <wpg:grpSp>
                              <wpg:cNvPr id="5980" name="Group 467"/>
                              <wpg:cNvGrpSpPr>
                                <a:grpSpLocks/>
                              </wpg:cNvGrpSpPr>
                              <wpg:grpSpPr bwMode="auto">
                                <a:xfrm>
                                  <a:off x="5235" y="6773"/>
                                  <a:ext cx="720" cy="540"/>
                                  <a:chOff x="5851" y="2787"/>
                                  <a:chExt cx="1152" cy="864"/>
                                </a:xfrm>
                              </wpg:grpSpPr>
                              <wps:wsp>
                                <wps:cNvPr id="5981" name="AutoShape 46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82" name="AutoShape 46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83" name="Group 470"/>
                              <wpg:cNvGrpSpPr>
                                <a:grpSpLocks/>
                              </wpg:cNvGrpSpPr>
                              <wpg:grpSpPr bwMode="auto">
                                <a:xfrm>
                                  <a:off x="5963" y="6774"/>
                                  <a:ext cx="720" cy="540"/>
                                  <a:chOff x="5851" y="2787"/>
                                  <a:chExt cx="1152" cy="864"/>
                                </a:xfrm>
                              </wpg:grpSpPr>
                              <wps:wsp>
                                <wps:cNvPr id="5984" name="AutoShape 47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85" name="AutoShape 47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86" name="Group 473"/>
                              <wpg:cNvGrpSpPr>
                                <a:grpSpLocks/>
                              </wpg:cNvGrpSpPr>
                              <wpg:grpSpPr bwMode="auto">
                                <a:xfrm>
                                  <a:off x="5602" y="6223"/>
                                  <a:ext cx="720" cy="540"/>
                                  <a:chOff x="5851" y="2787"/>
                                  <a:chExt cx="1152" cy="864"/>
                                </a:xfrm>
                              </wpg:grpSpPr>
                              <wps:wsp>
                                <wps:cNvPr id="5987" name="AutoShape 47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88" name="AutoShape 47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989" name="Group 476"/>
                            <wpg:cNvGrpSpPr>
                              <a:grpSpLocks/>
                            </wpg:cNvGrpSpPr>
                            <wpg:grpSpPr bwMode="auto">
                              <a:xfrm>
                                <a:off x="7165" y="6223"/>
                                <a:ext cx="723" cy="545"/>
                                <a:chOff x="5235" y="6223"/>
                                <a:chExt cx="1448" cy="1091"/>
                              </a:xfrm>
                            </wpg:grpSpPr>
                            <wpg:grpSp>
                              <wpg:cNvPr id="5990" name="Group 477"/>
                              <wpg:cNvGrpSpPr>
                                <a:grpSpLocks/>
                              </wpg:cNvGrpSpPr>
                              <wpg:grpSpPr bwMode="auto">
                                <a:xfrm>
                                  <a:off x="5235" y="6773"/>
                                  <a:ext cx="720" cy="540"/>
                                  <a:chOff x="5851" y="2787"/>
                                  <a:chExt cx="1152" cy="864"/>
                                </a:xfrm>
                              </wpg:grpSpPr>
                              <wps:wsp>
                                <wps:cNvPr id="5991" name="AutoShape 47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92" name="AutoShape 47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93" name="Group 480"/>
                              <wpg:cNvGrpSpPr>
                                <a:grpSpLocks/>
                              </wpg:cNvGrpSpPr>
                              <wpg:grpSpPr bwMode="auto">
                                <a:xfrm>
                                  <a:off x="5963" y="6774"/>
                                  <a:ext cx="720" cy="540"/>
                                  <a:chOff x="5851" y="2787"/>
                                  <a:chExt cx="1152" cy="864"/>
                                </a:xfrm>
                              </wpg:grpSpPr>
                              <wps:wsp>
                                <wps:cNvPr id="5994" name="AutoShape 48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95" name="AutoShape 48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996" name="Group 483"/>
                              <wpg:cNvGrpSpPr>
                                <a:grpSpLocks/>
                              </wpg:cNvGrpSpPr>
                              <wpg:grpSpPr bwMode="auto">
                                <a:xfrm>
                                  <a:off x="5602" y="6223"/>
                                  <a:ext cx="720" cy="540"/>
                                  <a:chOff x="5851" y="2787"/>
                                  <a:chExt cx="1152" cy="864"/>
                                </a:xfrm>
                              </wpg:grpSpPr>
                              <wps:wsp>
                                <wps:cNvPr id="5997" name="AutoShape 48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98" name="AutoShape 48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5999" name="Group 486"/>
                        <wpg:cNvGrpSpPr>
                          <a:grpSpLocks/>
                        </wpg:cNvGrpSpPr>
                        <wpg:grpSpPr bwMode="auto">
                          <a:xfrm>
                            <a:off x="548640" y="277495"/>
                            <a:ext cx="466725" cy="352425"/>
                            <a:chOff x="5604" y="7529"/>
                            <a:chExt cx="1469" cy="1109"/>
                          </a:xfrm>
                        </wpg:grpSpPr>
                        <wpg:grpSp>
                          <wpg:cNvPr id="6000" name="Group 487"/>
                          <wpg:cNvGrpSpPr>
                            <a:grpSpLocks/>
                          </wpg:cNvGrpSpPr>
                          <wpg:grpSpPr bwMode="auto">
                            <a:xfrm>
                              <a:off x="5604" y="8085"/>
                              <a:ext cx="730" cy="550"/>
                              <a:chOff x="6804" y="6223"/>
                              <a:chExt cx="1454" cy="1096"/>
                            </a:xfrm>
                          </wpg:grpSpPr>
                          <wpg:grpSp>
                            <wpg:cNvPr id="6001" name="Group 488"/>
                            <wpg:cNvGrpSpPr>
                              <a:grpSpLocks/>
                            </wpg:cNvGrpSpPr>
                            <wpg:grpSpPr bwMode="auto">
                              <a:xfrm>
                                <a:off x="6804" y="6771"/>
                                <a:ext cx="723" cy="545"/>
                                <a:chOff x="5235" y="6223"/>
                                <a:chExt cx="1448" cy="1091"/>
                              </a:xfrm>
                            </wpg:grpSpPr>
                            <wpg:grpSp>
                              <wpg:cNvPr id="6002" name="Group 489"/>
                              <wpg:cNvGrpSpPr>
                                <a:grpSpLocks/>
                              </wpg:cNvGrpSpPr>
                              <wpg:grpSpPr bwMode="auto">
                                <a:xfrm>
                                  <a:off x="5235" y="6773"/>
                                  <a:ext cx="720" cy="540"/>
                                  <a:chOff x="5851" y="2787"/>
                                  <a:chExt cx="1152" cy="864"/>
                                </a:xfrm>
                              </wpg:grpSpPr>
                              <wps:wsp>
                                <wps:cNvPr id="6003" name="AutoShape 49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04" name="AutoShape 49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05" name="Group 492"/>
                              <wpg:cNvGrpSpPr>
                                <a:grpSpLocks/>
                              </wpg:cNvGrpSpPr>
                              <wpg:grpSpPr bwMode="auto">
                                <a:xfrm>
                                  <a:off x="5963" y="6774"/>
                                  <a:ext cx="720" cy="540"/>
                                  <a:chOff x="5851" y="2787"/>
                                  <a:chExt cx="1152" cy="864"/>
                                </a:xfrm>
                              </wpg:grpSpPr>
                              <wps:wsp>
                                <wps:cNvPr id="6006" name="AutoShape 49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07" name="AutoShape 49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08" name="Group 495"/>
                              <wpg:cNvGrpSpPr>
                                <a:grpSpLocks/>
                              </wpg:cNvGrpSpPr>
                              <wpg:grpSpPr bwMode="auto">
                                <a:xfrm>
                                  <a:off x="5602" y="6223"/>
                                  <a:ext cx="720" cy="540"/>
                                  <a:chOff x="5851" y="2787"/>
                                  <a:chExt cx="1152" cy="864"/>
                                </a:xfrm>
                              </wpg:grpSpPr>
                              <wps:wsp>
                                <wps:cNvPr id="6009" name="AutoShape 49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10" name="AutoShape 49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11" name="Group 498"/>
                            <wpg:cNvGrpSpPr>
                              <a:grpSpLocks/>
                            </wpg:cNvGrpSpPr>
                            <wpg:grpSpPr bwMode="auto">
                              <a:xfrm>
                                <a:off x="7535" y="6774"/>
                                <a:ext cx="723" cy="545"/>
                                <a:chOff x="5235" y="6223"/>
                                <a:chExt cx="1448" cy="1091"/>
                              </a:xfrm>
                            </wpg:grpSpPr>
                            <wpg:grpSp>
                              <wpg:cNvPr id="6012" name="Group 499"/>
                              <wpg:cNvGrpSpPr>
                                <a:grpSpLocks/>
                              </wpg:cNvGrpSpPr>
                              <wpg:grpSpPr bwMode="auto">
                                <a:xfrm>
                                  <a:off x="5235" y="6773"/>
                                  <a:ext cx="720" cy="540"/>
                                  <a:chOff x="5851" y="2787"/>
                                  <a:chExt cx="1152" cy="864"/>
                                </a:xfrm>
                              </wpg:grpSpPr>
                              <wps:wsp>
                                <wps:cNvPr id="6013" name="AutoShape 50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14" name="AutoShape 50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15" name="Group 502"/>
                              <wpg:cNvGrpSpPr>
                                <a:grpSpLocks/>
                              </wpg:cNvGrpSpPr>
                              <wpg:grpSpPr bwMode="auto">
                                <a:xfrm>
                                  <a:off x="5963" y="6774"/>
                                  <a:ext cx="720" cy="540"/>
                                  <a:chOff x="5851" y="2787"/>
                                  <a:chExt cx="1152" cy="864"/>
                                </a:xfrm>
                              </wpg:grpSpPr>
                              <wps:wsp>
                                <wps:cNvPr id="6016" name="AutoShape 50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17" name="AutoShape 50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18" name="Group 505"/>
                              <wpg:cNvGrpSpPr>
                                <a:grpSpLocks/>
                              </wpg:cNvGrpSpPr>
                              <wpg:grpSpPr bwMode="auto">
                                <a:xfrm>
                                  <a:off x="5602" y="6223"/>
                                  <a:ext cx="720" cy="540"/>
                                  <a:chOff x="5851" y="2787"/>
                                  <a:chExt cx="1152" cy="864"/>
                                </a:xfrm>
                              </wpg:grpSpPr>
                              <wps:wsp>
                                <wps:cNvPr id="6019" name="AutoShape 50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20" name="AutoShape 50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21" name="Group 508"/>
                            <wpg:cNvGrpSpPr>
                              <a:grpSpLocks/>
                            </wpg:cNvGrpSpPr>
                            <wpg:grpSpPr bwMode="auto">
                              <a:xfrm>
                                <a:off x="7165" y="6223"/>
                                <a:ext cx="723" cy="545"/>
                                <a:chOff x="5235" y="6223"/>
                                <a:chExt cx="1448" cy="1091"/>
                              </a:xfrm>
                            </wpg:grpSpPr>
                            <wpg:grpSp>
                              <wpg:cNvPr id="6022" name="Group 509"/>
                              <wpg:cNvGrpSpPr>
                                <a:grpSpLocks/>
                              </wpg:cNvGrpSpPr>
                              <wpg:grpSpPr bwMode="auto">
                                <a:xfrm>
                                  <a:off x="5235" y="6773"/>
                                  <a:ext cx="720" cy="540"/>
                                  <a:chOff x="5851" y="2787"/>
                                  <a:chExt cx="1152" cy="864"/>
                                </a:xfrm>
                              </wpg:grpSpPr>
                              <wps:wsp>
                                <wps:cNvPr id="6023" name="AutoShape 51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24" name="AutoShape 51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25" name="Group 512"/>
                              <wpg:cNvGrpSpPr>
                                <a:grpSpLocks/>
                              </wpg:cNvGrpSpPr>
                              <wpg:grpSpPr bwMode="auto">
                                <a:xfrm>
                                  <a:off x="5963" y="6774"/>
                                  <a:ext cx="720" cy="540"/>
                                  <a:chOff x="5851" y="2787"/>
                                  <a:chExt cx="1152" cy="864"/>
                                </a:xfrm>
                              </wpg:grpSpPr>
                              <wps:wsp>
                                <wps:cNvPr id="6026" name="AutoShape 51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27" name="AutoShape 51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28" name="Group 515"/>
                              <wpg:cNvGrpSpPr>
                                <a:grpSpLocks/>
                              </wpg:cNvGrpSpPr>
                              <wpg:grpSpPr bwMode="auto">
                                <a:xfrm>
                                  <a:off x="5602" y="6223"/>
                                  <a:ext cx="720" cy="540"/>
                                  <a:chOff x="5851" y="2787"/>
                                  <a:chExt cx="1152" cy="864"/>
                                </a:xfrm>
                              </wpg:grpSpPr>
                              <wps:wsp>
                                <wps:cNvPr id="6029" name="AutoShape 51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30" name="AutoShape 51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031" name="Group 518"/>
                          <wpg:cNvGrpSpPr>
                            <a:grpSpLocks/>
                          </wpg:cNvGrpSpPr>
                          <wpg:grpSpPr bwMode="auto">
                            <a:xfrm>
                              <a:off x="6343" y="8088"/>
                              <a:ext cx="730" cy="550"/>
                              <a:chOff x="6804" y="6223"/>
                              <a:chExt cx="1454" cy="1096"/>
                            </a:xfrm>
                          </wpg:grpSpPr>
                          <wpg:grpSp>
                            <wpg:cNvPr id="6032" name="Group 519"/>
                            <wpg:cNvGrpSpPr>
                              <a:grpSpLocks/>
                            </wpg:cNvGrpSpPr>
                            <wpg:grpSpPr bwMode="auto">
                              <a:xfrm>
                                <a:off x="6804" y="6771"/>
                                <a:ext cx="723" cy="545"/>
                                <a:chOff x="5235" y="6223"/>
                                <a:chExt cx="1448" cy="1091"/>
                              </a:xfrm>
                            </wpg:grpSpPr>
                            <wpg:grpSp>
                              <wpg:cNvPr id="6033" name="Group 520"/>
                              <wpg:cNvGrpSpPr>
                                <a:grpSpLocks/>
                              </wpg:cNvGrpSpPr>
                              <wpg:grpSpPr bwMode="auto">
                                <a:xfrm>
                                  <a:off x="5235" y="6773"/>
                                  <a:ext cx="720" cy="540"/>
                                  <a:chOff x="5851" y="2787"/>
                                  <a:chExt cx="1152" cy="864"/>
                                </a:xfrm>
                              </wpg:grpSpPr>
                              <wps:wsp>
                                <wps:cNvPr id="6034" name="AutoShape 52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35" name="AutoShape 52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36" name="Group 523"/>
                              <wpg:cNvGrpSpPr>
                                <a:grpSpLocks/>
                              </wpg:cNvGrpSpPr>
                              <wpg:grpSpPr bwMode="auto">
                                <a:xfrm>
                                  <a:off x="5963" y="6774"/>
                                  <a:ext cx="720" cy="540"/>
                                  <a:chOff x="5851" y="2787"/>
                                  <a:chExt cx="1152" cy="864"/>
                                </a:xfrm>
                              </wpg:grpSpPr>
                              <wps:wsp>
                                <wps:cNvPr id="6037" name="AutoShape 52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38" name="AutoShape 52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39" name="Group 526"/>
                              <wpg:cNvGrpSpPr>
                                <a:grpSpLocks/>
                              </wpg:cNvGrpSpPr>
                              <wpg:grpSpPr bwMode="auto">
                                <a:xfrm>
                                  <a:off x="5602" y="6223"/>
                                  <a:ext cx="720" cy="540"/>
                                  <a:chOff x="5851" y="2787"/>
                                  <a:chExt cx="1152" cy="864"/>
                                </a:xfrm>
                              </wpg:grpSpPr>
                              <wps:wsp>
                                <wps:cNvPr id="6040" name="AutoShape 52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41" name="AutoShape 52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42" name="Group 529"/>
                            <wpg:cNvGrpSpPr>
                              <a:grpSpLocks/>
                            </wpg:cNvGrpSpPr>
                            <wpg:grpSpPr bwMode="auto">
                              <a:xfrm>
                                <a:off x="7535" y="6774"/>
                                <a:ext cx="723" cy="545"/>
                                <a:chOff x="5235" y="6223"/>
                                <a:chExt cx="1448" cy="1091"/>
                              </a:xfrm>
                            </wpg:grpSpPr>
                            <wpg:grpSp>
                              <wpg:cNvPr id="6043" name="Group 530"/>
                              <wpg:cNvGrpSpPr>
                                <a:grpSpLocks/>
                              </wpg:cNvGrpSpPr>
                              <wpg:grpSpPr bwMode="auto">
                                <a:xfrm>
                                  <a:off x="5235" y="6773"/>
                                  <a:ext cx="720" cy="540"/>
                                  <a:chOff x="5851" y="2787"/>
                                  <a:chExt cx="1152" cy="864"/>
                                </a:xfrm>
                              </wpg:grpSpPr>
                              <wps:wsp>
                                <wps:cNvPr id="6044" name="AutoShape 53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45" name="AutoShape 53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46" name="Group 533"/>
                              <wpg:cNvGrpSpPr>
                                <a:grpSpLocks/>
                              </wpg:cNvGrpSpPr>
                              <wpg:grpSpPr bwMode="auto">
                                <a:xfrm>
                                  <a:off x="5963" y="6774"/>
                                  <a:ext cx="720" cy="540"/>
                                  <a:chOff x="5851" y="2787"/>
                                  <a:chExt cx="1152" cy="864"/>
                                </a:xfrm>
                              </wpg:grpSpPr>
                              <wps:wsp>
                                <wps:cNvPr id="6047" name="AutoShape 53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48" name="AutoShape 53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49" name="Group 536"/>
                              <wpg:cNvGrpSpPr>
                                <a:grpSpLocks/>
                              </wpg:cNvGrpSpPr>
                              <wpg:grpSpPr bwMode="auto">
                                <a:xfrm>
                                  <a:off x="5602" y="6223"/>
                                  <a:ext cx="720" cy="540"/>
                                  <a:chOff x="5851" y="2787"/>
                                  <a:chExt cx="1152" cy="864"/>
                                </a:xfrm>
                              </wpg:grpSpPr>
                              <wps:wsp>
                                <wps:cNvPr id="6050" name="AutoShape 53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51" name="AutoShape 53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52" name="Group 539"/>
                            <wpg:cNvGrpSpPr>
                              <a:grpSpLocks/>
                            </wpg:cNvGrpSpPr>
                            <wpg:grpSpPr bwMode="auto">
                              <a:xfrm>
                                <a:off x="7165" y="6223"/>
                                <a:ext cx="723" cy="545"/>
                                <a:chOff x="5235" y="6223"/>
                                <a:chExt cx="1448" cy="1091"/>
                              </a:xfrm>
                            </wpg:grpSpPr>
                            <wpg:grpSp>
                              <wpg:cNvPr id="6053" name="Group 540"/>
                              <wpg:cNvGrpSpPr>
                                <a:grpSpLocks/>
                              </wpg:cNvGrpSpPr>
                              <wpg:grpSpPr bwMode="auto">
                                <a:xfrm>
                                  <a:off x="5235" y="6773"/>
                                  <a:ext cx="720" cy="540"/>
                                  <a:chOff x="5851" y="2787"/>
                                  <a:chExt cx="1152" cy="864"/>
                                </a:xfrm>
                              </wpg:grpSpPr>
                              <wps:wsp>
                                <wps:cNvPr id="6054" name="AutoShape 54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55" name="AutoShape 54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56" name="Group 543"/>
                              <wpg:cNvGrpSpPr>
                                <a:grpSpLocks/>
                              </wpg:cNvGrpSpPr>
                              <wpg:grpSpPr bwMode="auto">
                                <a:xfrm>
                                  <a:off x="5963" y="6774"/>
                                  <a:ext cx="720" cy="540"/>
                                  <a:chOff x="5851" y="2787"/>
                                  <a:chExt cx="1152" cy="864"/>
                                </a:xfrm>
                              </wpg:grpSpPr>
                              <wps:wsp>
                                <wps:cNvPr id="6057" name="AutoShape 54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58" name="AutoShape 54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59" name="Group 546"/>
                              <wpg:cNvGrpSpPr>
                                <a:grpSpLocks/>
                              </wpg:cNvGrpSpPr>
                              <wpg:grpSpPr bwMode="auto">
                                <a:xfrm>
                                  <a:off x="5602" y="6223"/>
                                  <a:ext cx="720" cy="540"/>
                                  <a:chOff x="5851" y="2787"/>
                                  <a:chExt cx="1152" cy="864"/>
                                </a:xfrm>
                              </wpg:grpSpPr>
                              <wps:wsp>
                                <wps:cNvPr id="6060" name="AutoShape 54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61" name="AutoShape 54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062" name="Group 549"/>
                          <wpg:cNvGrpSpPr>
                            <a:grpSpLocks/>
                          </wpg:cNvGrpSpPr>
                          <wpg:grpSpPr bwMode="auto">
                            <a:xfrm>
                              <a:off x="5973" y="7529"/>
                              <a:ext cx="730" cy="550"/>
                              <a:chOff x="6804" y="6223"/>
                              <a:chExt cx="1454" cy="1096"/>
                            </a:xfrm>
                          </wpg:grpSpPr>
                          <wpg:grpSp>
                            <wpg:cNvPr id="6063" name="Group 550"/>
                            <wpg:cNvGrpSpPr>
                              <a:grpSpLocks/>
                            </wpg:cNvGrpSpPr>
                            <wpg:grpSpPr bwMode="auto">
                              <a:xfrm>
                                <a:off x="6804" y="6771"/>
                                <a:ext cx="723" cy="545"/>
                                <a:chOff x="5235" y="6223"/>
                                <a:chExt cx="1448" cy="1091"/>
                              </a:xfrm>
                            </wpg:grpSpPr>
                            <wpg:grpSp>
                              <wpg:cNvPr id="6064" name="Group 551"/>
                              <wpg:cNvGrpSpPr>
                                <a:grpSpLocks/>
                              </wpg:cNvGrpSpPr>
                              <wpg:grpSpPr bwMode="auto">
                                <a:xfrm>
                                  <a:off x="5235" y="6773"/>
                                  <a:ext cx="720" cy="540"/>
                                  <a:chOff x="5851" y="2787"/>
                                  <a:chExt cx="1152" cy="864"/>
                                </a:xfrm>
                              </wpg:grpSpPr>
                              <wps:wsp>
                                <wps:cNvPr id="6065" name="AutoShape 55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66" name="AutoShape 55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67" name="Group 554"/>
                              <wpg:cNvGrpSpPr>
                                <a:grpSpLocks/>
                              </wpg:cNvGrpSpPr>
                              <wpg:grpSpPr bwMode="auto">
                                <a:xfrm>
                                  <a:off x="5963" y="6774"/>
                                  <a:ext cx="720" cy="540"/>
                                  <a:chOff x="5851" y="2787"/>
                                  <a:chExt cx="1152" cy="864"/>
                                </a:xfrm>
                              </wpg:grpSpPr>
                              <wps:wsp>
                                <wps:cNvPr id="6068" name="AutoShape 55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69" name="AutoShape 55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70" name="Group 557"/>
                              <wpg:cNvGrpSpPr>
                                <a:grpSpLocks/>
                              </wpg:cNvGrpSpPr>
                              <wpg:grpSpPr bwMode="auto">
                                <a:xfrm>
                                  <a:off x="5602" y="6223"/>
                                  <a:ext cx="720" cy="540"/>
                                  <a:chOff x="5851" y="2787"/>
                                  <a:chExt cx="1152" cy="864"/>
                                </a:xfrm>
                              </wpg:grpSpPr>
                              <wps:wsp>
                                <wps:cNvPr id="6071" name="AutoShape 55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72" name="AutoShape 55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73" name="Group 560"/>
                            <wpg:cNvGrpSpPr>
                              <a:grpSpLocks/>
                            </wpg:cNvGrpSpPr>
                            <wpg:grpSpPr bwMode="auto">
                              <a:xfrm>
                                <a:off x="7535" y="6774"/>
                                <a:ext cx="723" cy="545"/>
                                <a:chOff x="5235" y="6223"/>
                                <a:chExt cx="1448" cy="1091"/>
                              </a:xfrm>
                            </wpg:grpSpPr>
                            <wpg:grpSp>
                              <wpg:cNvPr id="6074" name="Group 561"/>
                              <wpg:cNvGrpSpPr>
                                <a:grpSpLocks/>
                              </wpg:cNvGrpSpPr>
                              <wpg:grpSpPr bwMode="auto">
                                <a:xfrm>
                                  <a:off x="5235" y="6773"/>
                                  <a:ext cx="720" cy="540"/>
                                  <a:chOff x="5851" y="2787"/>
                                  <a:chExt cx="1152" cy="864"/>
                                </a:xfrm>
                              </wpg:grpSpPr>
                              <wps:wsp>
                                <wps:cNvPr id="6075" name="AutoShape 56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76" name="AutoShape 56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77" name="Group 564"/>
                              <wpg:cNvGrpSpPr>
                                <a:grpSpLocks/>
                              </wpg:cNvGrpSpPr>
                              <wpg:grpSpPr bwMode="auto">
                                <a:xfrm>
                                  <a:off x="5963" y="6774"/>
                                  <a:ext cx="720" cy="540"/>
                                  <a:chOff x="5851" y="2787"/>
                                  <a:chExt cx="1152" cy="864"/>
                                </a:xfrm>
                              </wpg:grpSpPr>
                              <wps:wsp>
                                <wps:cNvPr id="6078" name="AutoShape 56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79" name="AutoShape 56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80" name="Group 567"/>
                              <wpg:cNvGrpSpPr>
                                <a:grpSpLocks/>
                              </wpg:cNvGrpSpPr>
                              <wpg:grpSpPr bwMode="auto">
                                <a:xfrm>
                                  <a:off x="5602" y="6223"/>
                                  <a:ext cx="720" cy="540"/>
                                  <a:chOff x="5851" y="2787"/>
                                  <a:chExt cx="1152" cy="864"/>
                                </a:xfrm>
                              </wpg:grpSpPr>
                              <wps:wsp>
                                <wps:cNvPr id="6081" name="AutoShape 56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82" name="AutoShape 56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083" name="Group 570"/>
                            <wpg:cNvGrpSpPr>
                              <a:grpSpLocks/>
                            </wpg:cNvGrpSpPr>
                            <wpg:grpSpPr bwMode="auto">
                              <a:xfrm>
                                <a:off x="7165" y="6223"/>
                                <a:ext cx="723" cy="545"/>
                                <a:chOff x="5235" y="6223"/>
                                <a:chExt cx="1448" cy="1091"/>
                              </a:xfrm>
                            </wpg:grpSpPr>
                            <wpg:grpSp>
                              <wpg:cNvPr id="6084" name="Group 571"/>
                              <wpg:cNvGrpSpPr>
                                <a:grpSpLocks/>
                              </wpg:cNvGrpSpPr>
                              <wpg:grpSpPr bwMode="auto">
                                <a:xfrm>
                                  <a:off x="5235" y="6773"/>
                                  <a:ext cx="720" cy="540"/>
                                  <a:chOff x="5851" y="2787"/>
                                  <a:chExt cx="1152" cy="864"/>
                                </a:xfrm>
                              </wpg:grpSpPr>
                              <wps:wsp>
                                <wps:cNvPr id="6085" name="AutoShape 57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86" name="AutoShape 57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87" name="Group 574"/>
                              <wpg:cNvGrpSpPr>
                                <a:grpSpLocks/>
                              </wpg:cNvGrpSpPr>
                              <wpg:grpSpPr bwMode="auto">
                                <a:xfrm>
                                  <a:off x="5963" y="6774"/>
                                  <a:ext cx="720" cy="540"/>
                                  <a:chOff x="5851" y="2787"/>
                                  <a:chExt cx="1152" cy="864"/>
                                </a:xfrm>
                              </wpg:grpSpPr>
                              <wps:wsp>
                                <wps:cNvPr id="6088" name="AutoShape 57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89" name="AutoShape 57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90" name="Group 577"/>
                              <wpg:cNvGrpSpPr>
                                <a:grpSpLocks/>
                              </wpg:cNvGrpSpPr>
                              <wpg:grpSpPr bwMode="auto">
                                <a:xfrm>
                                  <a:off x="5602" y="6223"/>
                                  <a:ext cx="720" cy="540"/>
                                  <a:chOff x="5851" y="2787"/>
                                  <a:chExt cx="1152" cy="864"/>
                                </a:xfrm>
                              </wpg:grpSpPr>
                              <wps:wsp>
                                <wps:cNvPr id="6091" name="AutoShape 57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92" name="AutoShape 57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6093" name="Group 1248"/>
                        <wpg:cNvGrpSpPr>
                          <a:grpSpLocks/>
                        </wpg:cNvGrpSpPr>
                        <wpg:grpSpPr bwMode="auto">
                          <a:xfrm>
                            <a:off x="1720850" y="641350"/>
                            <a:ext cx="466725" cy="352425"/>
                            <a:chOff x="5604" y="7529"/>
                            <a:chExt cx="1469" cy="1109"/>
                          </a:xfrm>
                        </wpg:grpSpPr>
                        <wpg:grpSp>
                          <wpg:cNvPr id="6094" name="Group 1249"/>
                          <wpg:cNvGrpSpPr>
                            <a:grpSpLocks/>
                          </wpg:cNvGrpSpPr>
                          <wpg:grpSpPr bwMode="auto">
                            <a:xfrm>
                              <a:off x="5604" y="8085"/>
                              <a:ext cx="730" cy="550"/>
                              <a:chOff x="6804" y="6223"/>
                              <a:chExt cx="1454" cy="1096"/>
                            </a:xfrm>
                          </wpg:grpSpPr>
                          <wpg:grpSp>
                            <wpg:cNvPr id="6095" name="Group 1250"/>
                            <wpg:cNvGrpSpPr>
                              <a:grpSpLocks/>
                            </wpg:cNvGrpSpPr>
                            <wpg:grpSpPr bwMode="auto">
                              <a:xfrm>
                                <a:off x="6804" y="6771"/>
                                <a:ext cx="723" cy="545"/>
                                <a:chOff x="5235" y="6223"/>
                                <a:chExt cx="1448" cy="1091"/>
                              </a:xfrm>
                            </wpg:grpSpPr>
                            <wpg:grpSp>
                              <wpg:cNvPr id="6096" name="Group 1251"/>
                              <wpg:cNvGrpSpPr>
                                <a:grpSpLocks/>
                              </wpg:cNvGrpSpPr>
                              <wpg:grpSpPr bwMode="auto">
                                <a:xfrm>
                                  <a:off x="5235" y="6773"/>
                                  <a:ext cx="720" cy="540"/>
                                  <a:chOff x="5851" y="2787"/>
                                  <a:chExt cx="1152" cy="864"/>
                                </a:xfrm>
                              </wpg:grpSpPr>
                              <wps:wsp>
                                <wps:cNvPr id="6097" name="AutoShape 125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98" name="AutoShape 125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099" name="Group 1254"/>
                              <wpg:cNvGrpSpPr>
                                <a:grpSpLocks/>
                              </wpg:cNvGrpSpPr>
                              <wpg:grpSpPr bwMode="auto">
                                <a:xfrm>
                                  <a:off x="5963" y="6774"/>
                                  <a:ext cx="720" cy="540"/>
                                  <a:chOff x="5851" y="2787"/>
                                  <a:chExt cx="1152" cy="864"/>
                                </a:xfrm>
                              </wpg:grpSpPr>
                              <wps:wsp>
                                <wps:cNvPr id="6100" name="AutoShape 125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01" name="AutoShape 125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02" name="Group 1257"/>
                              <wpg:cNvGrpSpPr>
                                <a:grpSpLocks/>
                              </wpg:cNvGrpSpPr>
                              <wpg:grpSpPr bwMode="auto">
                                <a:xfrm>
                                  <a:off x="5602" y="6223"/>
                                  <a:ext cx="720" cy="540"/>
                                  <a:chOff x="5851" y="2787"/>
                                  <a:chExt cx="1152" cy="864"/>
                                </a:xfrm>
                              </wpg:grpSpPr>
                              <wps:wsp>
                                <wps:cNvPr id="6103" name="AutoShape 125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04" name="AutoShape 125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05" name="Group 1260"/>
                            <wpg:cNvGrpSpPr>
                              <a:grpSpLocks/>
                            </wpg:cNvGrpSpPr>
                            <wpg:grpSpPr bwMode="auto">
                              <a:xfrm>
                                <a:off x="7535" y="6774"/>
                                <a:ext cx="723" cy="545"/>
                                <a:chOff x="5235" y="6223"/>
                                <a:chExt cx="1448" cy="1091"/>
                              </a:xfrm>
                            </wpg:grpSpPr>
                            <wpg:grpSp>
                              <wpg:cNvPr id="6106" name="Group 1261"/>
                              <wpg:cNvGrpSpPr>
                                <a:grpSpLocks/>
                              </wpg:cNvGrpSpPr>
                              <wpg:grpSpPr bwMode="auto">
                                <a:xfrm>
                                  <a:off x="5235" y="6773"/>
                                  <a:ext cx="720" cy="540"/>
                                  <a:chOff x="5851" y="2787"/>
                                  <a:chExt cx="1152" cy="864"/>
                                </a:xfrm>
                              </wpg:grpSpPr>
                              <wps:wsp>
                                <wps:cNvPr id="6107" name="AutoShape 126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08" name="AutoShape 126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09" name="Group 1264"/>
                              <wpg:cNvGrpSpPr>
                                <a:grpSpLocks/>
                              </wpg:cNvGrpSpPr>
                              <wpg:grpSpPr bwMode="auto">
                                <a:xfrm>
                                  <a:off x="5963" y="6774"/>
                                  <a:ext cx="720" cy="540"/>
                                  <a:chOff x="5851" y="2787"/>
                                  <a:chExt cx="1152" cy="864"/>
                                </a:xfrm>
                              </wpg:grpSpPr>
                              <wps:wsp>
                                <wps:cNvPr id="6110" name="AutoShape 126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11" name="AutoShape 126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12" name="Group 1267"/>
                              <wpg:cNvGrpSpPr>
                                <a:grpSpLocks/>
                              </wpg:cNvGrpSpPr>
                              <wpg:grpSpPr bwMode="auto">
                                <a:xfrm>
                                  <a:off x="5602" y="6223"/>
                                  <a:ext cx="720" cy="540"/>
                                  <a:chOff x="5851" y="2787"/>
                                  <a:chExt cx="1152" cy="864"/>
                                </a:xfrm>
                              </wpg:grpSpPr>
                              <wps:wsp>
                                <wps:cNvPr id="6113" name="AutoShape 126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14" name="AutoShape 126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15" name="Group 1270"/>
                            <wpg:cNvGrpSpPr>
                              <a:grpSpLocks/>
                            </wpg:cNvGrpSpPr>
                            <wpg:grpSpPr bwMode="auto">
                              <a:xfrm>
                                <a:off x="7165" y="6223"/>
                                <a:ext cx="723" cy="545"/>
                                <a:chOff x="5235" y="6223"/>
                                <a:chExt cx="1448" cy="1091"/>
                              </a:xfrm>
                            </wpg:grpSpPr>
                            <wpg:grpSp>
                              <wpg:cNvPr id="6116" name="Group 1271"/>
                              <wpg:cNvGrpSpPr>
                                <a:grpSpLocks/>
                              </wpg:cNvGrpSpPr>
                              <wpg:grpSpPr bwMode="auto">
                                <a:xfrm>
                                  <a:off x="5235" y="6773"/>
                                  <a:ext cx="720" cy="540"/>
                                  <a:chOff x="5851" y="2787"/>
                                  <a:chExt cx="1152" cy="864"/>
                                </a:xfrm>
                              </wpg:grpSpPr>
                              <wps:wsp>
                                <wps:cNvPr id="6117" name="AutoShape 127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18" name="AutoShape 127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19" name="Group 1274"/>
                              <wpg:cNvGrpSpPr>
                                <a:grpSpLocks/>
                              </wpg:cNvGrpSpPr>
                              <wpg:grpSpPr bwMode="auto">
                                <a:xfrm>
                                  <a:off x="5963" y="6774"/>
                                  <a:ext cx="720" cy="540"/>
                                  <a:chOff x="5851" y="2787"/>
                                  <a:chExt cx="1152" cy="864"/>
                                </a:xfrm>
                              </wpg:grpSpPr>
                              <wps:wsp>
                                <wps:cNvPr id="6120" name="AutoShape 127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21" name="AutoShape 127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22" name="Group 1277"/>
                              <wpg:cNvGrpSpPr>
                                <a:grpSpLocks/>
                              </wpg:cNvGrpSpPr>
                              <wpg:grpSpPr bwMode="auto">
                                <a:xfrm>
                                  <a:off x="5602" y="6223"/>
                                  <a:ext cx="720" cy="540"/>
                                  <a:chOff x="5851" y="2787"/>
                                  <a:chExt cx="1152" cy="864"/>
                                </a:xfrm>
                              </wpg:grpSpPr>
                              <wps:wsp>
                                <wps:cNvPr id="6123" name="AutoShape 127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24" name="AutoShape 127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125" name="Group 1280"/>
                          <wpg:cNvGrpSpPr>
                            <a:grpSpLocks/>
                          </wpg:cNvGrpSpPr>
                          <wpg:grpSpPr bwMode="auto">
                            <a:xfrm>
                              <a:off x="6343" y="8088"/>
                              <a:ext cx="730" cy="550"/>
                              <a:chOff x="6804" y="6223"/>
                              <a:chExt cx="1454" cy="1096"/>
                            </a:xfrm>
                          </wpg:grpSpPr>
                          <wpg:grpSp>
                            <wpg:cNvPr id="6126" name="Group 1281"/>
                            <wpg:cNvGrpSpPr>
                              <a:grpSpLocks/>
                            </wpg:cNvGrpSpPr>
                            <wpg:grpSpPr bwMode="auto">
                              <a:xfrm>
                                <a:off x="6804" y="6771"/>
                                <a:ext cx="723" cy="545"/>
                                <a:chOff x="5235" y="6223"/>
                                <a:chExt cx="1448" cy="1091"/>
                              </a:xfrm>
                            </wpg:grpSpPr>
                            <wpg:grpSp>
                              <wpg:cNvPr id="6127" name="Group 1282"/>
                              <wpg:cNvGrpSpPr>
                                <a:grpSpLocks/>
                              </wpg:cNvGrpSpPr>
                              <wpg:grpSpPr bwMode="auto">
                                <a:xfrm>
                                  <a:off x="5235" y="6773"/>
                                  <a:ext cx="720" cy="540"/>
                                  <a:chOff x="5851" y="2787"/>
                                  <a:chExt cx="1152" cy="864"/>
                                </a:xfrm>
                              </wpg:grpSpPr>
                              <wps:wsp>
                                <wps:cNvPr id="6128" name="AutoShape 128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29" name="AutoShape 128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30" name="Group 1285"/>
                              <wpg:cNvGrpSpPr>
                                <a:grpSpLocks/>
                              </wpg:cNvGrpSpPr>
                              <wpg:grpSpPr bwMode="auto">
                                <a:xfrm>
                                  <a:off x="5963" y="6774"/>
                                  <a:ext cx="720" cy="540"/>
                                  <a:chOff x="5851" y="2787"/>
                                  <a:chExt cx="1152" cy="864"/>
                                </a:xfrm>
                              </wpg:grpSpPr>
                              <wps:wsp>
                                <wps:cNvPr id="6131" name="AutoShape 128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32" name="AutoShape 128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33" name="Group 1288"/>
                              <wpg:cNvGrpSpPr>
                                <a:grpSpLocks/>
                              </wpg:cNvGrpSpPr>
                              <wpg:grpSpPr bwMode="auto">
                                <a:xfrm>
                                  <a:off x="5602" y="6223"/>
                                  <a:ext cx="720" cy="540"/>
                                  <a:chOff x="5851" y="2787"/>
                                  <a:chExt cx="1152" cy="864"/>
                                </a:xfrm>
                              </wpg:grpSpPr>
                              <wps:wsp>
                                <wps:cNvPr id="6134" name="AutoShape 128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35" name="AutoShape 129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36" name="Group 1291"/>
                            <wpg:cNvGrpSpPr>
                              <a:grpSpLocks/>
                            </wpg:cNvGrpSpPr>
                            <wpg:grpSpPr bwMode="auto">
                              <a:xfrm>
                                <a:off x="7535" y="6774"/>
                                <a:ext cx="723" cy="545"/>
                                <a:chOff x="5235" y="6223"/>
                                <a:chExt cx="1448" cy="1091"/>
                              </a:xfrm>
                            </wpg:grpSpPr>
                            <wpg:grpSp>
                              <wpg:cNvPr id="6137" name="Group 1292"/>
                              <wpg:cNvGrpSpPr>
                                <a:grpSpLocks/>
                              </wpg:cNvGrpSpPr>
                              <wpg:grpSpPr bwMode="auto">
                                <a:xfrm>
                                  <a:off x="5235" y="6773"/>
                                  <a:ext cx="720" cy="540"/>
                                  <a:chOff x="5851" y="2787"/>
                                  <a:chExt cx="1152" cy="864"/>
                                </a:xfrm>
                              </wpg:grpSpPr>
                              <wps:wsp>
                                <wps:cNvPr id="6138" name="AutoShape 129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39" name="AutoShape 129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40" name="Group 1295"/>
                              <wpg:cNvGrpSpPr>
                                <a:grpSpLocks/>
                              </wpg:cNvGrpSpPr>
                              <wpg:grpSpPr bwMode="auto">
                                <a:xfrm>
                                  <a:off x="5963" y="6774"/>
                                  <a:ext cx="720" cy="540"/>
                                  <a:chOff x="5851" y="2787"/>
                                  <a:chExt cx="1152" cy="864"/>
                                </a:xfrm>
                              </wpg:grpSpPr>
                              <wps:wsp>
                                <wps:cNvPr id="6141" name="AutoShape 129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42" name="AutoShape 129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43" name="Group 1298"/>
                              <wpg:cNvGrpSpPr>
                                <a:grpSpLocks/>
                              </wpg:cNvGrpSpPr>
                              <wpg:grpSpPr bwMode="auto">
                                <a:xfrm>
                                  <a:off x="5602" y="6223"/>
                                  <a:ext cx="720" cy="540"/>
                                  <a:chOff x="5851" y="2787"/>
                                  <a:chExt cx="1152" cy="864"/>
                                </a:xfrm>
                              </wpg:grpSpPr>
                              <wps:wsp>
                                <wps:cNvPr id="6144" name="AutoShape 129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45" name="AutoShape 130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46" name="Group 1301"/>
                            <wpg:cNvGrpSpPr>
                              <a:grpSpLocks/>
                            </wpg:cNvGrpSpPr>
                            <wpg:grpSpPr bwMode="auto">
                              <a:xfrm>
                                <a:off x="7165" y="6223"/>
                                <a:ext cx="723" cy="545"/>
                                <a:chOff x="5235" y="6223"/>
                                <a:chExt cx="1448" cy="1091"/>
                              </a:xfrm>
                            </wpg:grpSpPr>
                            <wpg:grpSp>
                              <wpg:cNvPr id="6147" name="Group 1302"/>
                              <wpg:cNvGrpSpPr>
                                <a:grpSpLocks/>
                              </wpg:cNvGrpSpPr>
                              <wpg:grpSpPr bwMode="auto">
                                <a:xfrm>
                                  <a:off x="5235" y="6773"/>
                                  <a:ext cx="720" cy="540"/>
                                  <a:chOff x="5851" y="2787"/>
                                  <a:chExt cx="1152" cy="864"/>
                                </a:xfrm>
                              </wpg:grpSpPr>
                              <wps:wsp>
                                <wps:cNvPr id="6148" name="AutoShape 130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49" name="AutoShape 130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50" name="Group 1305"/>
                              <wpg:cNvGrpSpPr>
                                <a:grpSpLocks/>
                              </wpg:cNvGrpSpPr>
                              <wpg:grpSpPr bwMode="auto">
                                <a:xfrm>
                                  <a:off x="5963" y="6774"/>
                                  <a:ext cx="720" cy="540"/>
                                  <a:chOff x="5851" y="2787"/>
                                  <a:chExt cx="1152" cy="864"/>
                                </a:xfrm>
                              </wpg:grpSpPr>
                              <wps:wsp>
                                <wps:cNvPr id="6151" name="AutoShape 130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52" name="AutoShape 130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53" name="Group 1308"/>
                              <wpg:cNvGrpSpPr>
                                <a:grpSpLocks/>
                              </wpg:cNvGrpSpPr>
                              <wpg:grpSpPr bwMode="auto">
                                <a:xfrm>
                                  <a:off x="5602" y="6223"/>
                                  <a:ext cx="720" cy="540"/>
                                  <a:chOff x="5851" y="2787"/>
                                  <a:chExt cx="1152" cy="864"/>
                                </a:xfrm>
                              </wpg:grpSpPr>
                              <wps:wsp>
                                <wps:cNvPr id="6154" name="AutoShape 130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55" name="AutoShape 131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156" name="Group 1311"/>
                          <wpg:cNvGrpSpPr>
                            <a:grpSpLocks/>
                          </wpg:cNvGrpSpPr>
                          <wpg:grpSpPr bwMode="auto">
                            <a:xfrm>
                              <a:off x="5973" y="7529"/>
                              <a:ext cx="730" cy="550"/>
                              <a:chOff x="6804" y="6223"/>
                              <a:chExt cx="1454" cy="1096"/>
                            </a:xfrm>
                          </wpg:grpSpPr>
                          <wpg:grpSp>
                            <wpg:cNvPr id="6157" name="Group 1312"/>
                            <wpg:cNvGrpSpPr>
                              <a:grpSpLocks/>
                            </wpg:cNvGrpSpPr>
                            <wpg:grpSpPr bwMode="auto">
                              <a:xfrm>
                                <a:off x="6804" y="6771"/>
                                <a:ext cx="723" cy="545"/>
                                <a:chOff x="5235" y="6223"/>
                                <a:chExt cx="1448" cy="1091"/>
                              </a:xfrm>
                            </wpg:grpSpPr>
                            <wpg:grpSp>
                              <wpg:cNvPr id="6158" name="Group 1313"/>
                              <wpg:cNvGrpSpPr>
                                <a:grpSpLocks/>
                              </wpg:cNvGrpSpPr>
                              <wpg:grpSpPr bwMode="auto">
                                <a:xfrm>
                                  <a:off x="5235" y="6773"/>
                                  <a:ext cx="720" cy="540"/>
                                  <a:chOff x="5851" y="2787"/>
                                  <a:chExt cx="1152" cy="864"/>
                                </a:xfrm>
                              </wpg:grpSpPr>
                              <wps:wsp>
                                <wps:cNvPr id="6159" name="AutoShape 131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60" name="AutoShape 131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61" name="Group 1316"/>
                              <wpg:cNvGrpSpPr>
                                <a:grpSpLocks/>
                              </wpg:cNvGrpSpPr>
                              <wpg:grpSpPr bwMode="auto">
                                <a:xfrm>
                                  <a:off x="5963" y="6774"/>
                                  <a:ext cx="720" cy="540"/>
                                  <a:chOff x="5851" y="2787"/>
                                  <a:chExt cx="1152" cy="864"/>
                                </a:xfrm>
                              </wpg:grpSpPr>
                              <wps:wsp>
                                <wps:cNvPr id="6162" name="AutoShape 131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63" name="AutoShape 131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64" name="Group 1319"/>
                              <wpg:cNvGrpSpPr>
                                <a:grpSpLocks/>
                              </wpg:cNvGrpSpPr>
                              <wpg:grpSpPr bwMode="auto">
                                <a:xfrm>
                                  <a:off x="5602" y="6223"/>
                                  <a:ext cx="720" cy="540"/>
                                  <a:chOff x="5851" y="2787"/>
                                  <a:chExt cx="1152" cy="864"/>
                                </a:xfrm>
                              </wpg:grpSpPr>
                              <wps:wsp>
                                <wps:cNvPr id="6165" name="AutoShape 132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66" name="AutoShape 132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67" name="Group 1322"/>
                            <wpg:cNvGrpSpPr>
                              <a:grpSpLocks/>
                            </wpg:cNvGrpSpPr>
                            <wpg:grpSpPr bwMode="auto">
                              <a:xfrm>
                                <a:off x="7535" y="6774"/>
                                <a:ext cx="723" cy="545"/>
                                <a:chOff x="5235" y="6223"/>
                                <a:chExt cx="1448" cy="1091"/>
                              </a:xfrm>
                            </wpg:grpSpPr>
                            <wpg:grpSp>
                              <wpg:cNvPr id="6168" name="Group 1323"/>
                              <wpg:cNvGrpSpPr>
                                <a:grpSpLocks/>
                              </wpg:cNvGrpSpPr>
                              <wpg:grpSpPr bwMode="auto">
                                <a:xfrm>
                                  <a:off x="5235" y="6773"/>
                                  <a:ext cx="720" cy="540"/>
                                  <a:chOff x="5851" y="2787"/>
                                  <a:chExt cx="1152" cy="864"/>
                                </a:xfrm>
                              </wpg:grpSpPr>
                              <wps:wsp>
                                <wps:cNvPr id="6169" name="AutoShape 132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70" name="AutoShape 132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71" name="Group 1326"/>
                              <wpg:cNvGrpSpPr>
                                <a:grpSpLocks/>
                              </wpg:cNvGrpSpPr>
                              <wpg:grpSpPr bwMode="auto">
                                <a:xfrm>
                                  <a:off x="5963" y="6774"/>
                                  <a:ext cx="720" cy="540"/>
                                  <a:chOff x="5851" y="2787"/>
                                  <a:chExt cx="1152" cy="864"/>
                                </a:xfrm>
                              </wpg:grpSpPr>
                              <wps:wsp>
                                <wps:cNvPr id="6172" name="AutoShape 132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73" name="AutoShape 132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74" name="Group 1329"/>
                              <wpg:cNvGrpSpPr>
                                <a:grpSpLocks/>
                              </wpg:cNvGrpSpPr>
                              <wpg:grpSpPr bwMode="auto">
                                <a:xfrm>
                                  <a:off x="5602" y="6223"/>
                                  <a:ext cx="720" cy="540"/>
                                  <a:chOff x="5851" y="2787"/>
                                  <a:chExt cx="1152" cy="864"/>
                                </a:xfrm>
                              </wpg:grpSpPr>
                              <wps:wsp>
                                <wps:cNvPr id="6175" name="AutoShape 133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76" name="AutoShape 133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77" name="Group 1332"/>
                            <wpg:cNvGrpSpPr>
                              <a:grpSpLocks/>
                            </wpg:cNvGrpSpPr>
                            <wpg:grpSpPr bwMode="auto">
                              <a:xfrm>
                                <a:off x="7165" y="6223"/>
                                <a:ext cx="723" cy="545"/>
                                <a:chOff x="5235" y="6223"/>
                                <a:chExt cx="1448" cy="1091"/>
                              </a:xfrm>
                            </wpg:grpSpPr>
                            <wpg:grpSp>
                              <wpg:cNvPr id="6178" name="Group 1333"/>
                              <wpg:cNvGrpSpPr>
                                <a:grpSpLocks/>
                              </wpg:cNvGrpSpPr>
                              <wpg:grpSpPr bwMode="auto">
                                <a:xfrm>
                                  <a:off x="5235" y="6773"/>
                                  <a:ext cx="720" cy="540"/>
                                  <a:chOff x="5851" y="2787"/>
                                  <a:chExt cx="1152" cy="864"/>
                                </a:xfrm>
                              </wpg:grpSpPr>
                              <wps:wsp>
                                <wps:cNvPr id="6179" name="AutoShape 133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80" name="AutoShape 133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81" name="Group 1336"/>
                              <wpg:cNvGrpSpPr>
                                <a:grpSpLocks/>
                              </wpg:cNvGrpSpPr>
                              <wpg:grpSpPr bwMode="auto">
                                <a:xfrm>
                                  <a:off x="5963" y="6774"/>
                                  <a:ext cx="720" cy="540"/>
                                  <a:chOff x="5851" y="2787"/>
                                  <a:chExt cx="1152" cy="864"/>
                                </a:xfrm>
                              </wpg:grpSpPr>
                              <wps:wsp>
                                <wps:cNvPr id="6182" name="AutoShape 133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83" name="AutoShape 133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84" name="Group 1339"/>
                              <wpg:cNvGrpSpPr>
                                <a:grpSpLocks/>
                              </wpg:cNvGrpSpPr>
                              <wpg:grpSpPr bwMode="auto">
                                <a:xfrm>
                                  <a:off x="5602" y="6223"/>
                                  <a:ext cx="720" cy="540"/>
                                  <a:chOff x="5851" y="2787"/>
                                  <a:chExt cx="1152" cy="864"/>
                                </a:xfrm>
                              </wpg:grpSpPr>
                              <wps:wsp>
                                <wps:cNvPr id="6185" name="AutoShape 134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86" name="AutoShape 134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6187" name="Group 1342"/>
                        <wpg:cNvGrpSpPr>
                          <a:grpSpLocks/>
                        </wpg:cNvGrpSpPr>
                        <wpg:grpSpPr bwMode="auto">
                          <a:xfrm>
                            <a:off x="2194560" y="643255"/>
                            <a:ext cx="466725" cy="352425"/>
                            <a:chOff x="5604" y="7529"/>
                            <a:chExt cx="1469" cy="1109"/>
                          </a:xfrm>
                        </wpg:grpSpPr>
                        <wpg:grpSp>
                          <wpg:cNvPr id="6188" name="Group 1343"/>
                          <wpg:cNvGrpSpPr>
                            <a:grpSpLocks/>
                          </wpg:cNvGrpSpPr>
                          <wpg:grpSpPr bwMode="auto">
                            <a:xfrm>
                              <a:off x="5604" y="8085"/>
                              <a:ext cx="730" cy="550"/>
                              <a:chOff x="6804" y="6223"/>
                              <a:chExt cx="1454" cy="1096"/>
                            </a:xfrm>
                          </wpg:grpSpPr>
                          <wpg:grpSp>
                            <wpg:cNvPr id="6189" name="Group 1344"/>
                            <wpg:cNvGrpSpPr>
                              <a:grpSpLocks/>
                            </wpg:cNvGrpSpPr>
                            <wpg:grpSpPr bwMode="auto">
                              <a:xfrm>
                                <a:off x="6804" y="6771"/>
                                <a:ext cx="723" cy="545"/>
                                <a:chOff x="5235" y="6223"/>
                                <a:chExt cx="1448" cy="1091"/>
                              </a:xfrm>
                            </wpg:grpSpPr>
                            <wpg:grpSp>
                              <wpg:cNvPr id="6190" name="Group 1345"/>
                              <wpg:cNvGrpSpPr>
                                <a:grpSpLocks/>
                              </wpg:cNvGrpSpPr>
                              <wpg:grpSpPr bwMode="auto">
                                <a:xfrm>
                                  <a:off x="5235" y="6773"/>
                                  <a:ext cx="720" cy="540"/>
                                  <a:chOff x="5851" y="2787"/>
                                  <a:chExt cx="1152" cy="864"/>
                                </a:xfrm>
                              </wpg:grpSpPr>
                              <wps:wsp>
                                <wps:cNvPr id="6191" name="AutoShape 134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92" name="AutoShape 134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93" name="Group 1348"/>
                              <wpg:cNvGrpSpPr>
                                <a:grpSpLocks/>
                              </wpg:cNvGrpSpPr>
                              <wpg:grpSpPr bwMode="auto">
                                <a:xfrm>
                                  <a:off x="5963" y="6774"/>
                                  <a:ext cx="720" cy="540"/>
                                  <a:chOff x="5851" y="2787"/>
                                  <a:chExt cx="1152" cy="864"/>
                                </a:xfrm>
                              </wpg:grpSpPr>
                              <wps:wsp>
                                <wps:cNvPr id="6194" name="AutoShape 134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95" name="AutoShape 135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96" name="Group 1351"/>
                              <wpg:cNvGrpSpPr>
                                <a:grpSpLocks/>
                              </wpg:cNvGrpSpPr>
                              <wpg:grpSpPr bwMode="auto">
                                <a:xfrm>
                                  <a:off x="5602" y="6223"/>
                                  <a:ext cx="720" cy="540"/>
                                  <a:chOff x="5851" y="2787"/>
                                  <a:chExt cx="1152" cy="864"/>
                                </a:xfrm>
                              </wpg:grpSpPr>
                              <wps:wsp>
                                <wps:cNvPr id="6197" name="AutoShape 135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98" name="AutoShape 135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199" name="Group 1354"/>
                            <wpg:cNvGrpSpPr>
                              <a:grpSpLocks/>
                            </wpg:cNvGrpSpPr>
                            <wpg:grpSpPr bwMode="auto">
                              <a:xfrm>
                                <a:off x="7535" y="6774"/>
                                <a:ext cx="723" cy="545"/>
                                <a:chOff x="5235" y="6223"/>
                                <a:chExt cx="1448" cy="1091"/>
                              </a:xfrm>
                            </wpg:grpSpPr>
                            <wpg:grpSp>
                              <wpg:cNvPr id="6200" name="Group 1355"/>
                              <wpg:cNvGrpSpPr>
                                <a:grpSpLocks/>
                              </wpg:cNvGrpSpPr>
                              <wpg:grpSpPr bwMode="auto">
                                <a:xfrm>
                                  <a:off x="5235" y="6773"/>
                                  <a:ext cx="720" cy="540"/>
                                  <a:chOff x="5851" y="2787"/>
                                  <a:chExt cx="1152" cy="864"/>
                                </a:xfrm>
                              </wpg:grpSpPr>
                              <wps:wsp>
                                <wps:cNvPr id="6201" name="AutoShape 135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02" name="AutoShape 135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03" name="Group 1358"/>
                              <wpg:cNvGrpSpPr>
                                <a:grpSpLocks/>
                              </wpg:cNvGrpSpPr>
                              <wpg:grpSpPr bwMode="auto">
                                <a:xfrm>
                                  <a:off x="5963" y="6774"/>
                                  <a:ext cx="720" cy="540"/>
                                  <a:chOff x="5851" y="2787"/>
                                  <a:chExt cx="1152" cy="864"/>
                                </a:xfrm>
                              </wpg:grpSpPr>
                              <wps:wsp>
                                <wps:cNvPr id="6204" name="AutoShape 135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05" name="AutoShape 136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06" name="Group 1361"/>
                              <wpg:cNvGrpSpPr>
                                <a:grpSpLocks/>
                              </wpg:cNvGrpSpPr>
                              <wpg:grpSpPr bwMode="auto">
                                <a:xfrm>
                                  <a:off x="5602" y="6223"/>
                                  <a:ext cx="720" cy="540"/>
                                  <a:chOff x="5851" y="2787"/>
                                  <a:chExt cx="1152" cy="864"/>
                                </a:xfrm>
                              </wpg:grpSpPr>
                              <wps:wsp>
                                <wps:cNvPr id="6207" name="AutoShape 136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08" name="AutoShape 136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209" name="Group 1364"/>
                            <wpg:cNvGrpSpPr>
                              <a:grpSpLocks/>
                            </wpg:cNvGrpSpPr>
                            <wpg:grpSpPr bwMode="auto">
                              <a:xfrm>
                                <a:off x="7165" y="6223"/>
                                <a:ext cx="723" cy="545"/>
                                <a:chOff x="5235" y="6223"/>
                                <a:chExt cx="1448" cy="1091"/>
                              </a:xfrm>
                            </wpg:grpSpPr>
                            <wpg:grpSp>
                              <wpg:cNvPr id="6210" name="Group 1365"/>
                              <wpg:cNvGrpSpPr>
                                <a:grpSpLocks/>
                              </wpg:cNvGrpSpPr>
                              <wpg:grpSpPr bwMode="auto">
                                <a:xfrm>
                                  <a:off x="5235" y="6773"/>
                                  <a:ext cx="720" cy="540"/>
                                  <a:chOff x="5851" y="2787"/>
                                  <a:chExt cx="1152" cy="864"/>
                                </a:xfrm>
                              </wpg:grpSpPr>
                              <wps:wsp>
                                <wps:cNvPr id="6211" name="AutoShape 136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12" name="AutoShape 136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13" name="Group 1368"/>
                              <wpg:cNvGrpSpPr>
                                <a:grpSpLocks/>
                              </wpg:cNvGrpSpPr>
                              <wpg:grpSpPr bwMode="auto">
                                <a:xfrm>
                                  <a:off x="5963" y="6774"/>
                                  <a:ext cx="720" cy="540"/>
                                  <a:chOff x="5851" y="2787"/>
                                  <a:chExt cx="1152" cy="864"/>
                                </a:xfrm>
                              </wpg:grpSpPr>
                              <wps:wsp>
                                <wps:cNvPr id="6214" name="AutoShape 136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15" name="AutoShape 137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16" name="Group 1371"/>
                              <wpg:cNvGrpSpPr>
                                <a:grpSpLocks/>
                              </wpg:cNvGrpSpPr>
                              <wpg:grpSpPr bwMode="auto">
                                <a:xfrm>
                                  <a:off x="5602" y="6223"/>
                                  <a:ext cx="720" cy="540"/>
                                  <a:chOff x="5851" y="2787"/>
                                  <a:chExt cx="1152" cy="864"/>
                                </a:xfrm>
                              </wpg:grpSpPr>
                              <wps:wsp>
                                <wps:cNvPr id="6217" name="AutoShape 137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18" name="AutoShape 137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219" name="Group 1374"/>
                          <wpg:cNvGrpSpPr>
                            <a:grpSpLocks/>
                          </wpg:cNvGrpSpPr>
                          <wpg:grpSpPr bwMode="auto">
                            <a:xfrm>
                              <a:off x="6343" y="8088"/>
                              <a:ext cx="730" cy="550"/>
                              <a:chOff x="6804" y="6223"/>
                              <a:chExt cx="1454" cy="1096"/>
                            </a:xfrm>
                          </wpg:grpSpPr>
                          <wpg:grpSp>
                            <wpg:cNvPr id="6220" name="Group 1375"/>
                            <wpg:cNvGrpSpPr>
                              <a:grpSpLocks/>
                            </wpg:cNvGrpSpPr>
                            <wpg:grpSpPr bwMode="auto">
                              <a:xfrm>
                                <a:off x="6804" y="6771"/>
                                <a:ext cx="723" cy="545"/>
                                <a:chOff x="5235" y="6223"/>
                                <a:chExt cx="1448" cy="1091"/>
                              </a:xfrm>
                            </wpg:grpSpPr>
                            <wpg:grpSp>
                              <wpg:cNvPr id="6221" name="Group 1376"/>
                              <wpg:cNvGrpSpPr>
                                <a:grpSpLocks/>
                              </wpg:cNvGrpSpPr>
                              <wpg:grpSpPr bwMode="auto">
                                <a:xfrm>
                                  <a:off x="5235" y="6773"/>
                                  <a:ext cx="720" cy="540"/>
                                  <a:chOff x="5851" y="2787"/>
                                  <a:chExt cx="1152" cy="864"/>
                                </a:xfrm>
                              </wpg:grpSpPr>
                              <wps:wsp>
                                <wps:cNvPr id="6222" name="AutoShape 137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23" name="AutoShape 137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24" name="Group 1379"/>
                              <wpg:cNvGrpSpPr>
                                <a:grpSpLocks/>
                              </wpg:cNvGrpSpPr>
                              <wpg:grpSpPr bwMode="auto">
                                <a:xfrm>
                                  <a:off x="5963" y="6774"/>
                                  <a:ext cx="720" cy="540"/>
                                  <a:chOff x="5851" y="2787"/>
                                  <a:chExt cx="1152" cy="864"/>
                                </a:xfrm>
                              </wpg:grpSpPr>
                              <wps:wsp>
                                <wps:cNvPr id="6225" name="AutoShape 138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26" name="AutoShape 138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27" name="Group 1382"/>
                              <wpg:cNvGrpSpPr>
                                <a:grpSpLocks/>
                              </wpg:cNvGrpSpPr>
                              <wpg:grpSpPr bwMode="auto">
                                <a:xfrm>
                                  <a:off x="5602" y="6223"/>
                                  <a:ext cx="720" cy="540"/>
                                  <a:chOff x="5851" y="2787"/>
                                  <a:chExt cx="1152" cy="864"/>
                                </a:xfrm>
                              </wpg:grpSpPr>
                              <wps:wsp>
                                <wps:cNvPr id="6228" name="AutoShape 138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29" name="AutoShape 138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230" name="Group 1385"/>
                            <wpg:cNvGrpSpPr>
                              <a:grpSpLocks/>
                            </wpg:cNvGrpSpPr>
                            <wpg:grpSpPr bwMode="auto">
                              <a:xfrm>
                                <a:off x="7535" y="6774"/>
                                <a:ext cx="723" cy="545"/>
                                <a:chOff x="5235" y="6223"/>
                                <a:chExt cx="1448" cy="1091"/>
                              </a:xfrm>
                            </wpg:grpSpPr>
                            <wpg:grpSp>
                              <wpg:cNvPr id="6231" name="Group 1386"/>
                              <wpg:cNvGrpSpPr>
                                <a:grpSpLocks/>
                              </wpg:cNvGrpSpPr>
                              <wpg:grpSpPr bwMode="auto">
                                <a:xfrm>
                                  <a:off x="5235" y="6773"/>
                                  <a:ext cx="720" cy="540"/>
                                  <a:chOff x="5851" y="2787"/>
                                  <a:chExt cx="1152" cy="864"/>
                                </a:xfrm>
                              </wpg:grpSpPr>
                              <wps:wsp>
                                <wps:cNvPr id="6232" name="AutoShape 138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33" name="AutoShape 138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34" name="Group 1389"/>
                              <wpg:cNvGrpSpPr>
                                <a:grpSpLocks/>
                              </wpg:cNvGrpSpPr>
                              <wpg:grpSpPr bwMode="auto">
                                <a:xfrm>
                                  <a:off x="5963" y="6774"/>
                                  <a:ext cx="720" cy="540"/>
                                  <a:chOff x="5851" y="2787"/>
                                  <a:chExt cx="1152" cy="864"/>
                                </a:xfrm>
                              </wpg:grpSpPr>
                              <wps:wsp>
                                <wps:cNvPr id="6235" name="AutoShape 139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36" name="AutoShape 139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37" name="Group 1392"/>
                              <wpg:cNvGrpSpPr>
                                <a:grpSpLocks/>
                              </wpg:cNvGrpSpPr>
                              <wpg:grpSpPr bwMode="auto">
                                <a:xfrm>
                                  <a:off x="5602" y="6223"/>
                                  <a:ext cx="720" cy="540"/>
                                  <a:chOff x="5851" y="2787"/>
                                  <a:chExt cx="1152" cy="864"/>
                                </a:xfrm>
                              </wpg:grpSpPr>
                              <wps:wsp>
                                <wps:cNvPr id="6238" name="AutoShape 139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39" name="AutoShape 139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240" name="Group 1395"/>
                            <wpg:cNvGrpSpPr>
                              <a:grpSpLocks/>
                            </wpg:cNvGrpSpPr>
                            <wpg:grpSpPr bwMode="auto">
                              <a:xfrm>
                                <a:off x="7165" y="6223"/>
                                <a:ext cx="723" cy="545"/>
                                <a:chOff x="5235" y="6223"/>
                                <a:chExt cx="1448" cy="1091"/>
                              </a:xfrm>
                            </wpg:grpSpPr>
                            <wpg:grpSp>
                              <wpg:cNvPr id="6241" name="Group 1396"/>
                              <wpg:cNvGrpSpPr>
                                <a:grpSpLocks/>
                              </wpg:cNvGrpSpPr>
                              <wpg:grpSpPr bwMode="auto">
                                <a:xfrm>
                                  <a:off x="5235" y="6773"/>
                                  <a:ext cx="720" cy="540"/>
                                  <a:chOff x="5851" y="2787"/>
                                  <a:chExt cx="1152" cy="864"/>
                                </a:xfrm>
                              </wpg:grpSpPr>
                              <wps:wsp>
                                <wps:cNvPr id="6242" name="AutoShape 139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43" name="AutoShape 139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44" name="Group 1399"/>
                              <wpg:cNvGrpSpPr>
                                <a:grpSpLocks/>
                              </wpg:cNvGrpSpPr>
                              <wpg:grpSpPr bwMode="auto">
                                <a:xfrm>
                                  <a:off x="5963" y="6774"/>
                                  <a:ext cx="720" cy="540"/>
                                  <a:chOff x="5851" y="2787"/>
                                  <a:chExt cx="1152" cy="864"/>
                                </a:xfrm>
                              </wpg:grpSpPr>
                              <wps:wsp>
                                <wps:cNvPr id="6245" name="AutoShape 140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46" name="AutoShape 140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47" name="Group 1402"/>
                              <wpg:cNvGrpSpPr>
                                <a:grpSpLocks/>
                              </wpg:cNvGrpSpPr>
                              <wpg:grpSpPr bwMode="auto">
                                <a:xfrm>
                                  <a:off x="5602" y="6223"/>
                                  <a:ext cx="720" cy="540"/>
                                  <a:chOff x="5851" y="2787"/>
                                  <a:chExt cx="1152" cy="864"/>
                                </a:xfrm>
                              </wpg:grpSpPr>
                              <wps:wsp>
                                <wps:cNvPr id="6248" name="AutoShape 140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49" name="AutoShape 140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250" name="Group 1405"/>
                          <wpg:cNvGrpSpPr>
                            <a:grpSpLocks/>
                          </wpg:cNvGrpSpPr>
                          <wpg:grpSpPr bwMode="auto">
                            <a:xfrm>
                              <a:off x="5973" y="7529"/>
                              <a:ext cx="730" cy="550"/>
                              <a:chOff x="6804" y="6223"/>
                              <a:chExt cx="1454" cy="1096"/>
                            </a:xfrm>
                          </wpg:grpSpPr>
                          <wpg:grpSp>
                            <wpg:cNvPr id="6251" name="Group 1406"/>
                            <wpg:cNvGrpSpPr>
                              <a:grpSpLocks/>
                            </wpg:cNvGrpSpPr>
                            <wpg:grpSpPr bwMode="auto">
                              <a:xfrm>
                                <a:off x="6804" y="6771"/>
                                <a:ext cx="723" cy="545"/>
                                <a:chOff x="5235" y="6223"/>
                                <a:chExt cx="1448" cy="1091"/>
                              </a:xfrm>
                            </wpg:grpSpPr>
                            <wpg:grpSp>
                              <wpg:cNvPr id="6252" name="Group 1407"/>
                              <wpg:cNvGrpSpPr>
                                <a:grpSpLocks/>
                              </wpg:cNvGrpSpPr>
                              <wpg:grpSpPr bwMode="auto">
                                <a:xfrm>
                                  <a:off x="5235" y="6773"/>
                                  <a:ext cx="720" cy="540"/>
                                  <a:chOff x="5851" y="2787"/>
                                  <a:chExt cx="1152" cy="864"/>
                                </a:xfrm>
                              </wpg:grpSpPr>
                              <wps:wsp>
                                <wps:cNvPr id="6253" name="AutoShape 140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54" name="AutoShape 140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55" name="Group 1410"/>
                              <wpg:cNvGrpSpPr>
                                <a:grpSpLocks/>
                              </wpg:cNvGrpSpPr>
                              <wpg:grpSpPr bwMode="auto">
                                <a:xfrm>
                                  <a:off x="5963" y="6774"/>
                                  <a:ext cx="720" cy="540"/>
                                  <a:chOff x="5851" y="2787"/>
                                  <a:chExt cx="1152" cy="864"/>
                                </a:xfrm>
                              </wpg:grpSpPr>
                              <wps:wsp>
                                <wps:cNvPr id="6256" name="AutoShape 141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57" name="AutoShape 141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58" name="Group 1413"/>
                              <wpg:cNvGrpSpPr>
                                <a:grpSpLocks/>
                              </wpg:cNvGrpSpPr>
                              <wpg:grpSpPr bwMode="auto">
                                <a:xfrm>
                                  <a:off x="5602" y="6223"/>
                                  <a:ext cx="720" cy="540"/>
                                  <a:chOff x="5851" y="2787"/>
                                  <a:chExt cx="1152" cy="864"/>
                                </a:xfrm>
                              </wpg:grpSpPr>
                              <wps:wsp>
                                <wps:cNvPr id="6259" name="AutoShape 141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60" name="AutoShape 141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261" name="Group 1416"/>
                            <wpg:cNvGrpSpPr>
                              <a:grpSpLocks/>
                            </wpg:cNvGrpSpPr>
                            <wpg:grpSpPr bwMode="auto">
                              <a:xfrm>
                                <a:off x="7535" y="6774"/>
                                <a:ext cx="723" cy="545"/>
                                <a:chOff x="5235" y="6223"/>
                                <a:chExt cx="1448" cy="1091"/>
                              </a:xfrm>
                            </wpg:grpSpPr>
                            <wpg:grpSp>
                              <wpg:cNvPr id="6262" name="Group 1417"/>
                              <wpg:cNvGrpSpPr>
                                <a:grpSpLocks/>
                              </wpg:cNvGrpSpPr>
                              <wpg:grpSpPr bwMode="auto">
                                <a:xfrm>
                                  <a:off x="5235" y="6773"/>
                                  <a:ext cx="720" cy="540"/>
                                  <a:chOff x="5851" y="2787"/>
                                  <a:chExt cx="1152" cy="864"/>
                                </a:xfrm>
                              </wpg:grpSpPr>
                              <wps:wsp>
                                <wps:cNvPr id="6263" name="AutoShape 141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64" name="AutoShape 141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65" name="Group 1420"/>
                              <wpg:cNvGrpSpPr>
                                <a:grpSpLocks/>
                              </wpg:cNvGrpSpPr>
                              <wpg:grpSpPr bwMode="auto">
                                <a:xfrm>
                                  <a:off x="5963" y="6774"/>
                                  <a:ext cx="720" cy="540"/>
                                  <a:chOff x="5851" y="2787"/>
                                  <a:chExt cx="1152" cy="864"/>
                                </a:xfrm>
                              </wpg:grpSpPr>
                              <wps:wsp>
                                <wps:cNvPr id="6266" name="AutoShape 142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67" name="AutoShape 142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68" name="Group 1423"/>
                              <wpg:cNvGrpSpPr>
                                <a:grpSpLocks/>
                              </wpg:cNvGrpSpPr>
                              <wpg:grpSpPr bwMode="auto">
                                <a:xfrm>
                                  <a:off x="5602" y="6223"/>
                                  <a:ext cx="720" cy="540"/>
                                  <a:chOff x="5851" y="2787"/>
                                  <a:chExt cx="1152" cy="864"/>
                                </a:xfrm>
                              </wpg:grpSpPr>
                              <wps:wsp>
                                <wps:cNvPr id="6269" name="AutoShape 142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70" name="AutoShape 142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271" name="Group 1426"/>
                            <wpg:cNvGrpSpPr>
                              <a:grpSpLocks/>
                            </wpg:cNvGrpSpPr>
                            <wpg:grpSpPr bwMode="auto">
                              <a:xfrm>
                                <a:off x="7165" y="6223"/>
                                <a:ext cx="723" cy="545"/>
                                <a:chOff x="5235" y="6223"/>
                                <a:chExt cx="1448" cy="1091"/>
                              </a:xfrm>
                            </wpg:grpSpPr>
                            <wpg:grpSp>
                              <wpg:cNvPr id="6272" name="Group 1427"/>
                              <wpg:cNvGrpSpPr>
                                <a:grpSpLocks/>
                              </wpg:cNvGrpSpPr>
                              <wpg:grpSpPr bwMode="auto">
                                <a:xfrm>
                                  <a:off x="5235" y="6773"/>
                                  <a:ext cx="720" cy="540"/>
                                  <a:chOff x="5851" y="2787"/>
                                  <a:chExt cx="1152" cy="864"/>
                                </a:xfrm>
                              </wpg:grpSpPr>
                              <wps:wsp>
                                <wps:cNvPr id="6273" name="AutoShape 142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74" name="AutoShape 142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75" name="Group 1430"/>
                              <wpg:cNvGrpSpPr>
                                <a:grpSpLocks/>
                              </wpg:cNvGrpSpPr>
                              <wpg:grpSpPr bwMode="auto">
                                <a:xfrm>
                                  <a:off x="5963" y="6774"/>
                                  <a:ext cx="720" cy="540"/>
                                  <a:chOff x="5851" y="2787"/>
                                  <a:chExt cx="1152" cy="864"/>
                                </a:xfrm>
                              </wpg:grpSpPr>
                              <wps:wsp>
                                <wps:cNvPr id="6276" name="AutoShape 143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77" name="AutoShape 143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78" name="Group 1433"/>
                              <wpg:cNvGrpSpPr>
                                <a:grpSpLocks/>
                              </wpg:cNvGrpSpPr>
                              <wpg:grpSpPr bwMode="auto">
                                <a:xfrm>
                                  <a:off x="5602" y="6223"/>
                                  <a:ext cx="720" cy="540"/>
                                  <a:chOff x="5851" y="2787"/>
                                  <a:chExt cx="1152" cy="864"/>
                                </a:xfrm>
                              </wpg:grpSpPr>
                              <wps:wsp>
                                <wps:cNvPr id="6279" name="AutoShape 143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80" name="AutoShape 143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6281" name="Group 1436"/>
                        <wpg:cNvGrpSpPr>
                          <a:grpSpLocks/>
                        </wpg:cNvGrpSpPr>
                        <wpg:grpSpPr bwMode="auto">
                          <a:xfrm>
                            <a:off x="1958340" y="287020"/>
                            <a:ext cx="466725" cy="352425"/>
                            <a:chOff x="5604" y="7529"/>
                            <a:chExt cx="1469" cy="1109"/>
                          </a:xfrm>
                        </wpg:grpSpPr>
                        <wpg:grpSp>
                          <wpg:cNvPr id="6282" name="Group 1437"/>
                          <wpg:cNvGrpSpPr>
                            <a:grpSpLocks/>
                          </wpg:cNvGrpSpPr>
                          <wpg:grpSpPr bwMode="auto">
                            <a:xfrm>
                              <a:off x="5604" y="8085"/>
                              <a:ext cx="730" cy="550"/>
                              <a:chOff x="6804" y="6223"/>
                              <a:chExt cx="1454" cy="1096"/>
                            </a:xfrm>
                          </wpg:grpSpPr>
                          <wpg:grpSp>
                            <wpg:cNvPr id="6283" name="Group 1438"/>
                            <wpg:cNvGrpSpPr>
                              <a:grpSpLocks/>
                            </wpg:cNvGrpSpPr>
                            <wpg:grpSpPr bwMode="auto">
                              <a:xfrm>
                                <a:off x="6804" y="6771"/>
                                <a:ext cx="723" cy="545"/>
                                <a:chOff x="5235" y="6223"/>
                                <a:chExt cx="1448" cy="1091"/>
                              </a:xfrm>
                            </wpg:grpSpPr>
                            <wpg:grpSp>
                              <wpg:cNvPr id="6284" name="Group 1439"/>
                              <wpg:cNvGrpSpPr>
                                <a:grpSpLocks/>
                              </wpg:cNvGrpSpPr>
                              <wpg:grpSpPr bwMode="auto">
                                <a:xfrm>
                                  <a:off x="5235" y="6773"/>
                                  <a:ext cx="720" cy="540"/>
                                  <a:chOff x="5851" y="2787"/>
                                  <a:chExt cx="1152" cy="864"/>
                                </a:xfrm>
                              </wpg:grpSpPr>
                              <wps:wsp>
                                <wps:cNvPr id="6285" name="AutoShape 144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86" name="AutoShape 144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87" name="Group 1442"/>
                              <wpg:cNvGrpSpPr>
                                <a:grpSpLocks/>
                              </wpg:cNvGrpSpPr>
                              <wpg:grpSpPr bwMode="auto">
                                <a:xfrm>
                                  <a:off x="5963" y="6774"/>
                                  <a:ext cx="720" cy="540"/>
                                  <a:chOff x="5851" y="2787"/>
                                  <a:chExt cx="1152" cy="864"/>
                                </a:xfrm>
                              </wpg:grpSpPr>
                              <wps:wsp>
                                <wps:cNvPr id="6288" name="AutoShape 144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89" name="AutoShape 144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90" name="Group 1445"/>
                              <wpg:cNvGrpSpPr>
                                <a:grpSpLocks/>
                              </wpg:cNvGrpSpPr>
                              <wpg:grpSpPr bwMode="auto">
                                <a:xfrm>
                                  <a:off x="5602" y="6223"/>
                                  <a:ext cx="720" cy="540"/>
                                  <a:chOff x="5851" y="2787"/>
                                  <a:chExt cx="1152" cy="864"/>
                                </a:xfrm>
                              </wpg:grpSpPr>
                              <wps:wsp>
                                <wps:cNvPr id="6291" name="AutoShape 144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92" name="AutoShape 144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293" name="Group 1448"/>
                            <wpg:cNvGrpSpPr>
                              <a:grpSpLocks/>
                            </wpg:cNvGrpSpPr>
                            <wpg:grpSpPr bwMode="auto">
                              <a:xfrm>
                                <a:off x="7535" y="6774"/>
                                <a:ext cx="723" cy="545"/>
                                <a:chOff x="5235" y="6223"/>
                                <a:chExt cx="1448" cy="1091"/>
                              </a:xfrm>
                            </wpg:grpSpPr>
                            <wpg:grpSp>
                              <wpg:cNvPr id="6294" name="Group 1449"/>
                              <wpg:cNvGrpSpPr>
                                <a:grpSpLocks/>
                              </wpg:cNvGrpSpPr>
                              <wpg:grpSpPr bwMode="auto">
                                <a:xfrm>
                                  <a:off x="5235" y="6773"/>
                                  <a:ext cx="720" cy="540"/>
                                  <a:chOff x="5851" y="2787"/>
                                  <a:chExt cx="1152" cy="864"/>
                                </a:xfrm>
                              </wpg:grpSpPr>
                              <wps:wsp>
                                <wps:cNvPr id="6295" name="AutoShape 145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96" name="AutoShape 145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97" name="Group 1452"/>
                              <wpg:cNvGrpSpPr>
                                <a:grpSpLocks/>
                              </wpg:cNvGrpSpPr>
                              <wpg:grpSpPr bwMode="auto">
                                <a:xfrm>
                                  <a:off x="5963" y="6774"/>
                                  <a:ext cx="720" cy="540"/>
                                  <a:chOff x="5851" y="2787"/>
                                  <a:chExt cx="1152" cy="864"/>
                                </a:xfrm>
                              </wpg:grpSpPr>
                              <wps:wsp>
                                <wps:cNvPr id="6298" name="AutoShape 145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99" name="AutoShape 145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00" name="Group 1455"/>
                              <wpg:cNvGrpSpPr>
                                <a:grpSpLocks/>
                              </wpg:cNvGrpSpPr>
                              <wpg:grpSpPr bwMode="auto">
                                <a:xfrm>
                                  <a:off x="5602" y="6223"/>
                                  <a:ext cx="720" cy="540"/>
                                  <a:chOff x="5851" y="2787"/>
                                  <a:chExt cx="1152" cy="864"/>
                                </a:xfrm>
                              </wpg:grpSpPr>
                              <wps:wsp>
                                <wps:cNvPr id="6301" name="AutoShape 145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02" name="AutoShape 145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303" name="Group 1458"/>
                            <wpg:cNvGrpSpPr>
                              <a:grpSpLocks/>
                            </wpg:cNvGrpSpPr>
                            <wpg:grpSpPr bwMode="auto">
                              <a:xfrm>
                                <a:off x="7165" y="6223"/>
                                <a:ext cx="723" cy="545"/>
                                <a:chOff x="5235" y="6223"/>
                                <a:chExt cx="1448" cy="1091"/>
                              </a:xfrm>
                            </wpg:grpSpPr>
                            <wpg:grpSp>
                              <wpg:cNvPr id="6304" name="Group 1459"/>
                              <wpg:cNvGrpSpPr>
                                <a:grpSpLocks/>
                              </wpg:cNvGrpSpPr>
                              <wpg:grpSpPr bwMode="auto">
                                <a:xfrm>
                                  <a:off x="5235" y="6773"/>
                                  <a:ext cx="720" cy="540"/>
                                  <a:chOff x="5851" y="2787"/>
                                  <a:chExt cx="1152" cy="864"/>
                                </a:xfrm>
                              </wpg:grpSpPr>
                              <wps:wsp>
                                <wps:cNvPr id="6305" name="AutoShape 146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06" name="AutoShape 146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07" name="Group 1462"/>
                              <wpg:cNvGrpSpPr>
                                <a:grpSpLocks/>
                              </wpg:cNvGrpSpPr>
                              <wpg:grpSpPr bwMode="auto">
                                <a:xfrm>
                                  <a:off x="5963" y="6774"/>
                                  <a:ext cx="720" cy="540"/>
                                  <a:chOff x="5851" y="2787"/>
                                  <a:chExt cx="1152" cy="864"/>
                                </a:xfrm>
                              </wpg:grpSpPr>
                              <wps:wsp>
                                <wps:cNvPr id="6308" name="AutoShape 146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09" name="AutoShape 146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10" name="Group 1465"/>
                              <wpg:cNvGrpSpPr>
                                <a:grpSpLocks/>
                              </wpg:cNvGrpSpPr>
                              <wpg:grpSpPr bwMode="auto">
                                <a:xfrm>
                                  <a:off x="5602" y="6223"/>
                                  <a:ext cx="720" cy="540"/>
                                  <a:chOff x="5851" y="2787"/>
                                  <a:chExt cx="1152" cy="864"/>
                                </a:xfrm>
                              </wpg:grpSpPr>
                              <wps:wsp>
                                <wps:cNvPr id="6311" name="AutoShape 146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12" name="AutoShape 146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313" name="Group 1468"/>
                          <wpg:cNvGrpSpPr>
                            <a:grpSpLocks/>
                          </wpg:cNvGrpSpPr>
                          <wpg:grpSpPr bwMode="auto">
                            <a:xfrm>
                              <a:off x="6343" y="8088"/>
                              <a:ext cx="730" cy="550"/>
                              <a:chOff x="6804" y="6223"/>
                              <a:chExt cx="1454" cy="1096"/>
                            </a:xfrm>
                          </wpg:grpSpPr>
                          <wpg:grpSp>
                            <wpg:cNvPr id="6314" name="Group 1469"/>
                            <wpg:cNvGrpSpPr>
                              <a:grpSpLocks/>
                            </wpg:cNvGrpSpPr>
                            <wpg:grpSpPr bwMode="auto">
                              <a:xfrm>
                                <a:off x="6804" y="6771"/>
                                <a:ext cx="723" cy="545"/>
                                <a:chOff x="5235" y="6223"/>
                                <a:chExt cx="1448" cy="1091"/>
                              </a:xfrm>
                            </wpg:grpSpPr>
                            <wpg:grpSp>
                              <wpg:cNvPr id="6315" name="Group 1470"/>
                              <wpg:cNvGrpSpPr>
                                <a:grpSpLocks/>
                              </wpg:cNvGrpSpPr>
                              <wpg:grpSpPr bwMode="auto">
                                <a:xfrm>
                                  <a:off x="5235" y="6773"/>
                                  <a:ext cx="720" cy="540"/>
                                  <a:chOff x="5851" y="2787"/>
                                  <a:chExt cx="1152" cy="864"/>
                                </a:xfrm>
                              </wpg:grpSpPr>
                              <wps:wsp>
                                <wps:cNvPr id="6316" name="AutoShape 147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17" name="AutoShape 147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18" name="Group 1473"/>
                              <wpg:cNvGrpSpPr>
                                <a:grpSpLocks/>
                              </wpg:cNvGrpSpPr>
                              <wpg:grpSpPr bwMode="auto">
                                <a:xfrm>
                                  <a:off x="5963" y="6774"/>
                                  <a:ext cx="720" cy="540"/>
                                  <a:chOff x="5851" y="2787"/>
                                  <a:chExt cx="1152" cy="864"/>
                                </a:xfrm>
                              </wpg:grpSpPr>
                              <wps:wsp>
                                <wps:cNvPr id="6319" name="AutoShape 147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20" name="AutoShape 147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21" name="Group 1476"/>
                              <wpg:cNvGrpSpPr>
                                <a:grpSpLocks/>
                              </wpg:cNvGrpSpPr>
                              <wpg:grpSpPr bwMode="auto">
                                <a:xfrm>
                                  <a:off x="5602" y="6223"/>
                                  <a:ext cx="720" cy="540"/>
                                  <a:chOff x="5851" y="2787"/>
                                  <a:chExt cx="1152" cy="864"/>
                                </a:xfrm>
                              </wpg:grpSpPr>
                              <wps:wsp>
                                <wps:cNvPr id="6322" name="AutoShape 147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23" name="AutoShape 147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324" name="Group 1479"/>
                            <wpg:cNvGrpSpPr>
                              <a:grpSpLocks/>
                            </wpg:cNvGrpSpPr>
                            <wpg:grpSpPr bwMode="auto">
                              <a:xfrm>
                                <a:off x="7535" y="6774"/>
                                <a:ext cx="723" cy="545"/>
                                <a:chOff x="5235" y="6223"/>
                                <a:chExt cx="1448" cy="1091"/>
                              </a:xfrm>
                            </wpg:grpSpPr>
                            <wpg:grpSp>
                              <wpg:cNvPr id="6325" name="Group 1480"/>
                              <wpg:cNvGrpSpPr>
                                <a:grpSpLocks/>
                              </wpg:cNvGrpSpPr>
                              <wpg:grpSpPr bwMode="auto">
                                <a:xfrm>
                                  <a:off x="5235" y="6773"/>
                                  <a:ext cx="720" cy="540"/>
                                  <a:chOff x="5851" y="2787"/>
                                  <a:chExt cx="1152" cy="864"/>
                                </a:xfrm>
                              </wpg:grpSpPr>
                              <wps:wsp>
                                <wps:cNvPr id="6326" name="AutoShape 148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27" name="AutoShape 148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28" name="Group 1483"/>
                              <wpg:cNvGrpSpPr>
                                <a:grpSpLocks/>
                              </wpg:cNvGrpSpPr>
                              <wpg:grpSpPr bwMode="auto">
                                <a:xfrm>
                                  <a:off x="5963" y="6774"/>
                                  <a:ext cx="720" cy="540"/>
                                  <a:chOff x="5851" y="2787"/>
                                  <a:chExt cx="1152" cy="864"/>
                                </a:xfrm>
                              </wpg:grpSpPr>
                              <wps:wsp>
                                <wps:cNvPr id="6329" name="AutoShape 148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30" name="AutoShape 148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31" name="Group 1486"/>
                              <wpg:cNvGrpSpPr>
                                <a:grpSpLocks/>
                              </wpg:cNvGrpSpPr>
                              <wpg:grpSpPr bwMode="auto">
                                <a:xfrm>
                                  <a:off x="5602" y="6223"/>
                                  <a:ext cx="720" cy="540"/>
                                  <a:chOff x="5851" y="2787"/>
                                  <a:chExt cx="1152" cy="864"/>
                                </a:xfrm>
                              </wpg:grpSpPr>
                              <wps:wsp>
                                <wps:cNvPr id="6332" name="AutoShape 148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33" name="AutoShape 148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334" name="Group 1489"/>
                            <wpg:cNvGrpSpPr>
                              <a:grpSpLocks/>
                            </wpg:cNvGrpSpPr>
                            <wpg:grpSpPr bwMode="auto">
                              <a:xfrm>
                                <a:off x="7165" y="6223"/>
                                <a:ext cx="723" cy="545"/>
                                <a:chOff x="5235" y="6223"/>
                                <a:chExt cx="1448" cy="1091"/>
                              </a:xfrm>
                            </wpg:grpSpPr>
                            <wpg:grpSp>
                              <wpg:cNvPr id="6335" name="Group 1490"/>
                              <wpg:cNvGrpSpPr>
                                <a:grpSpLocks/>
                              </wpg:cNvGrpSpPr>
                              <wpg:grpSpPr bwMode="auto">
                                <a:xfrm>
                                  <a:off x="5235" y="6773"/>
                                  <a:ext cx="720" cy="540"/>
                                  <a:chOff x="5851" y="2787"/>
                                  <a:chExt cx="1152" cy="864"/>
                                </a:xfrm>
                              </wpg:grpSpPr>
                              <wps:wsp>
                                <wps:cNvPr id="6336" name="AutoShape 149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37" name="AutoShape 149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38" name="Group 1493"/>
                              <wpg:cNvGrpSpPr>
                                <a:grpSpLocks/>
                              </wpg:cNvGrpSpPr>
                              <wpg:grpSpPr bwMode="auto">
                                <a:xfrm>
                                  <a:off x="5963" y="6774"/>
                                  <a:ext cx="720" cy="540"/>
                                  <a:chOff x="5851" y="2787"/>
                                  <a:chExt cx="1152" cy="864"/>
                                </a:xfrm>
                              </wpg:grpSpPr>
                              <wps:wsp>
                                <wps:cNvPr id="6339" name="AutoShape 149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40" name="AutoShape 149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41" name="Group 1496"/>
                              <wpg:cNvGrpSpPr>
                                <a:grpSpLocks/>
                              </wpg:cNvGrpSpPr>
                              <wpg:grpSpPr bwMode="auto">
                                <a:xfrm>
                                  <a:off x="5602" y="6223"/>
                                  <a:ext cx="720" cy="540"/>
                                  <a:chOff x="5851" y="2787"/>
                                  <a:chExt cx="1152" cy="864"/>
                                </a:xfrm>
                              </wpg:grpSpPr>
                              <wps:wsp>
                                <wps:cNvPr id="6342" name="AutoShape 149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43" name="AutoShape 149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6344" name="Group 1499"/>
                          <wpg:cNvGrpSpPr>
                            <a:grpSpLocks/>
                          </wpg:cNvGrpSpPr>
                          <wpg:grpSpPr bwMode="auto">
                            <a:xfrm>
                              <a:off x="5973" y="7529"/>
                              <a:ext cx="730" cy="550"/>
                              <a:chOff x="6804" y="6223"/>
                              <a:chExt cx="1454" cy="1096"/>
                            </a:xfrm>
                          </wpg:grpSpPr>
                          <wpg:grpSp>
                            <wpg:cNvPr id="6345" name="Group 1500"/>
                            <wpg:cNvGrpSpPr>
                              <a:grpSpLocks/>
                            </wpg:cNvGrpSpPr>
                            <wpg:grpSpPr bwMode="auto">
                              <a:xfrm>
                                <a:off x="6804" y="6771"/>
                                <a:ext cx="723" cy="545"/>
                                <a:chOff x="5235" y="6223"/>
                                <a:chExt cx="1448" cy="1091"/>
                              </a:xfrm>
                            </wpg:grpSpPr>
                            <wpg:grpSp>
                              <wpg:cNvPr id="6346" name="Group 1501"/>
                              <wpg:cNvGrpSpPr>
                                <a:grpSpLocks/>
                              </wpg:cNvGrpSpPr>
                              <wpg:grpSpPr bwMode="auto">
                                <a:xfrm>
                                  <a:off x="5235" y="6773"/>
                                  <a:ext cx="720" cy="540"/>
                                  <a:chOff x="5851" y="2787"/>
                                  <a:chExt cx="1152" cy="864"/>
                                </a:xfrm>
                              </wpg:grpSpPr>
                              <wps:wsp>
                                <wps:cNvPr id="6347" name="AutoShape 150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48" name="AutoShape 150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49" name="Group 1504"/>
                              <wpg:cNvGrpSpPr>
                                <a:grpSpLocks/>
                              </wpg:cNvGrpSpPr>
                              <wpg:grpSpPr bwMode="auto">
                                <a:xfrm>
                                  <a:off x="5963" y="6774"/>
                                  <a:ext cx="720" cy="540"/>
                                  <a:chOff x="5851" y="2787"/>
                                  <a:chExt cx="1152" cy="864"/>
                                </a:xfrm>
                              </wpg:grpSpPr>
                              <wps:wsp>
                                <wps:cNvPr id="6350" name="AutoShape 150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51" name="AutoShape 150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52" name="Group 1507"/>
                              <wpg:cNvGrpSpPr>
                                <a:grpSpLocks/>
                              </wpg:cNvGrpSpPr>
                              <wpg:grpSpPr bwMode="auto">
                                <a:xfrm>
                                  <a:off x="5602" y="6223"/>
                                  <a:ext cx="720" cy="540"/>
                                  <a:chOff x="5851" y="2787"/>
                                  <a:chExt cx="1152" cy="864"/>
                                </a:xfrm>
                              </wpg:grpSpPr>
                              <wps:wsp>
                                <wps:cNvPr id="6353" name="AutoShape 150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54" name="AutoShape 150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355" name="Group 1510"/>
                            <wpg:cNvGrpSpPr>
                              <a:grpSpLocks/>
                            </wpg:cNvGrpSpPr>
                            <wpg:grpSpPr bwMode="auto">
                              <a:xfrm>
                                <a:off x="7535" y="6774"/>
                                <a:ext cx="723" cy="545"/>
                                <a:chOff x="5235" y="6223"/>
                                <a:chExt cx="1448" cy="1091"/>
                              </a:xfrm>
                            </wpg:grpSpPr>
                            <wpg:grpSp>
                              <wpg:cNvPr id="6356" name="Group 1511"/>
                              <wpg:cNvGrpSpPr>
                                <a:grpSpLocks/>
                              </wpg:cNvGrpSpPr>
                              <wpg:grpSpPr bwMode="auto">
                                <a:xfrm>
                                  <a:off x="5235" y="6773"/>
                                  <a:ext cx="720" cy="540"/>
                                  <a:chOff x="5851" y="2787"/>
                                  <a:chExt cx="1152" cy="864"/>
                                </a:xfrm>
                              </wpg:grpSpPr>
                              <wps:wsp>
                                <wps:cNvPr id="6357" name="AutoShape 151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58" name="AutoShape 151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59" name="Group 1514"/>
                              <wpg:cNvGrpSpPr>
                                <a:grpSpLocks/>
                              </wpg:cNvGrpSpPr>
                              <wpg:grpSpPr bwMode="auto">
                                <a:xfrm>
                                  <a:off x="5963" y="6774"/>
                                  <a:ext cx="720" cy="540"/>
                                  <a:chOff x="5851" y="2787"/>
                                  <a:chExt cx="1152" cy="864"/>
                                </a:xfrm>
                              </wpg:grpSpPr>
                              <wps:wsp>
                                <wps:cNvPr id="6360" name="AutoShape 151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61" name="AutoShape 151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62" name="Group 1517"/>
                              <wpg:cNvGrpSpPr>
                                <a:grpSpLocks/>
                              </wpg:cNvGrpSpPr>
                              <wpg:grpSpPr bwMode="auto">
                                <a:xfrm>
                                  <a:off x="5602" y="6223"/>
                                  <a:ext cx="720" cy="540"/>
                                  <a:chOff x="5851" y="2787"/>
                                  <a:chExt cx="1152" cy="864"/>
                                </a:xfrm>
                              </wpg:grpSpPr>
                              <wps:wsp>
                                <wps:cNvPr id="6363" name="AutoShape 151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64" name="AutoShape 151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6365" name="Group 1520"/>
                            <wpg:cNvGrpSpPr>
                              <a:grpSpLocks/>
                            </wpg:cNvGrpSpPr>
                            <wpg:grpSpPr bwMode="auto">
                              <a:xfrm>
                                <a:off x="7165" y="6223"/>
                                <a:ext cx="723" cy="545"/>
                                <a:chOff x="5235" y="6223"/>
                                <a:chExt cx="1448" cy="1091"/>
                              </a:xfrm>
                            </wpg:grpSpPr>
                            <wpg:grpSp>
                              <wpg:cNvPr id="6366" name="Group 1521"/>
                              <wpg:cNvGrpSpPr>
                                <a:grpSpLocks/>
                              </wpg:cNvGrpSpPr>
                              <wpg:grpSpPr bwMode="auto">
                                <a:xfrm>
                                  <a:off x="5235" y="6773"/>
                                  <a:ext cx="720" cy="540"/>
                                  <a:chOff x="5851" y="2787"/>
                                  <a:chExt cx="1152" cy="864"/>
                                </a:xfrm>
                              </wpg:grpSpPr>
                              <wps:wsp>
                                <wps:cNvPr id="6367" name="AutoShape 152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68" name="AutoShape 152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69" name="Group 1524"/>
                              <wpg:cNvGrpSpPr>
                                <a:grpSpLocks/>
                              </wpg:cNvGrpSpPr>
                              <wpg:grpSpPr bwMode="auto">
                                <a:xfrm>
                                  <a:off x="5963" y="6774"/>
                                  <a:ext cx="720" cy="540"/>
                                  <a:chOff x="5851" y="2787"/>
                                  <a:chExt cx="1152" cy="864"/>
                                </a:xfrm>
                              </wpg:grpSpPr>
                              <wps:wsp>
                                <wps:cNvPr id="6370" name="AutoShape 152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71" name="AutoShape 152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72" name="Group 1527"/>
                              <wpg:cNvGrpSpPr>
                                <a:grpSpLocks/>
                              </wpg:cNvGrpSpPr>
                              <wpg:grpSpPr bwMode="auto">
                                <a:xfrm>
                                  <a:off x="5602" y="6223"/>
                                  <a:ext cx="720" cy="540"/>
                                  <a:chOff x="5851" y="2787"/>
                                  <a:chExt cx="1152" cy="864"/>
                                </a:xfrm>
                              </wpg:grpSpPr>
                              <wps:wsp>
                                <wps:cNvPr id="6373" name="AutoShape 152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74" name="AutoShape 152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s:wsp>
                        <wps:cNvPr id="6375" name="Oval 1530"/>
                        <wps:cNvSpPr>
                          <a:spLocks noChangeArrowheads="1"/>
                        </wps:cNvSpPr>
                        <wps:spPr bwMode="auto">
                          <a:xfrm>
                            <a:off x="742950" y="583565"/>
                            <a:ext cx="552450" cy="5619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6" name="Oval 1531"/>
                        <wps:cNvSpPr>
                          <a:spLocks noChangeArrowheads="1"/>
                        </wps:cNvSpPr>
                        <wps:spPr bwMode="auto">
                          <a:xfrm>
                            <a:off x="1695450" y="278765"/>
                            <a:ext cx="1019810" cy="1037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7" name="AutoShape 1532"/>
                        <wps:cNvCnPr>
                          <a:cxnSpLocks noChangeShapeType="1"/>
                          <a:stCxn id="6375" idx="7"/>
                          <a:endCxn id="6376" idx="1"/>
                        </wps:cNvCnPr>
                        <wps:spPr bwMode="auto">
                          <a:xfrm flipV="1">
                            <a:off x="1214755" y="430530"/>
                            <a:ext cx="629920"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8" name="AutoShape 1533"/>
                        <wps:cNvCnPr>
                          <a:cxnSpLocks noChangeShapeType="1"/>
                          <a:stCxn id="6375" idx="5"/>
                          <a:endCxn id="6376" idx="3"/>
                        </wps:cNvCnPr>
                        <wps:spPr bwMode="auto">
                          <a:xfrm>
                            <a:off x="1214755" y="1062990"/>
                            <a:ext cx="629920"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8CF0476" id="Canvas 63" o:spid="_x0000_s1026" editas="canvas" style="width:450pt;height:114pt;mso-position-horizontal-relative:char;mso-position-vertical-relative:line" coordsize="57150,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">
                <v:shape id="_x0000_s1027" type="#_x0000_t75" style="position:absolute;width:57150;height:14478;visibility:visible;mso-wrap-style:square">
                  <v:fill o:detectmouseclick="t"/>
                  <v:path o:connecttype="none"/>
                </v:shape>
                <v:group id="Group 204" o:spid="_x0000_s1028" style="position:absolute;left:3111;top:6318;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group id="Group 205" o:spid="_x0000_s1029"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group id="Group 206" o:spid="_x0000_s1030"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group id="Group 207" o:spid="_x0000_s103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AutoShape 208" o:spid="_x0000_s103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" fillcolor="black"/>
                        <v:shape id="AutoShape 209" o:spid="_x0000_s103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"/>
                      </v:group>
                      <v:group id="Group 210" o:spid="_x0000_s103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AutoShape 211" o:spid="_x0000_s103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" fillcolor="black"/>
                        <v:shape id="AutoShape 212" o:spid="_x0000_s103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"/>
                      </v:group>
                      <v:group id="Group 213" o:spid="_x0000_s103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AutoShape 214" o:spid="_x0000_s103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" fillcolor="black"/>
                        <v:shape id="AutoShape 215" o:spid="_x0000_s103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"/>
                      </v:group>
                    </v:group>
                    <v:group id="Group 216" o:spid="_x0000_s1040"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group id="Group 217" o:spid="_x0000_s104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AutoShape 218" o:spid="_x0000_s104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" fillcolor="black"/>
                        <v:shape id="AutoShape 219" o:spid="_x0000_s104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"/>
                      </v:group>
                      <v:group id="Group 220" o:spid="_x0000_s104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AutoShape 221" o:spid="_x0000_s104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" fillcolor="black"/>
                        <v:shape id="AutoShape 222" o:spid="_x0000_s104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"/>
                      </v:group>
                      <v:group id="Group 223" o:spid="_x0000_s104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AutoShape 224" o:spid="_x0000_s104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" fillcolor="black"/>
                        <v:shape id="AutoShape 225" o:spid="_x0000_s104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"/>
                      </v:group>
                    </v:group>
                    <v:group id="Group 226" o:spid="_x0000_s1050"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group id="Group 227" o:spid="_x0000_s105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AutoShape 228" o:spid="_x0000_s105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" fillcolor="black"/>
                        <v:shape id="AutoShape 229" o:spid="_x0000_s105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"/>
                      </v:group>
                      <v:group id="Group 230" o:spid="_x0000_s105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AutoShape 231" o:spid="_x0000_s105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" fillcolor="black"/>
                        <v:shape id="AutoShape 232" o:spid="_x0000_s105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"/>
                      </v:group>
                      <v:group id="Group 233" o:spid="_x0000_s105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AutoShape 234" o:spid="_x0000_s105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" fillcolor="black"/>
                        <v:shape id="AutoShape 235" o:spid="_x0000_s105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"/>
                      </v:group>
                    </v:group>
                  </v:group>
                  <v:group id="Group 236" o:spid="_x0000_s1060"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group id="Group 237" o:spid="_x0000_s1061"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group id="Group 238" o:spid="_x0000_s106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AutoShape 239" o:spid="_x0000_s106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" fillcolor="black"/>
                        <v:shape id="AutoShape 240" o:spid="_x0000_s106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"/>
                      </v:group>
                      <v:group id="Group 241" o:spid="_x0000_s106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AutoShape 242" o:spid="_x0000_s106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" fillcolor="black"/>
                        <v:shape id="AutoShape 243" o:spid="_x0000_s106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"/>
                      </v:group>
                      <v:group id="Group 244" o:spid="_x0000_s106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AutoShape 245" o:spid="_x0000_s106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" fillcolor="black"/>
                        <v:shape id="AutoShape 246" o:spid="_x0000_s107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"/>
                      </v:group>
                    </v:group>
                    <v:group id="Group 247" o:spid="_x0000_s1071"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group id="Group 248" o:spid="_x0000_s107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AutoShape 249" o:spid="_x0000_s107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" fillcolor="black"/>
                        <v:shape id="AutoShape 250" o:spid="_x0000_s107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"/>
                      </v:group>
                      <v:group id="Group 251" o:spid="_x0000_s107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AutoShape 252" o:spid="_x0000_s107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" fillcolor="black"/>
                        <v:shape id="AutoShape 253" o:spid="_x0000_s107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"/>
                      </v:group>
                      <v:group id="Group 254" o:spid="_x0000_s107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AutoShape 255" o:spid="_x0000_s107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" fillcolor="black"/>
                        <v:shape id="AutoShape 256" o:spid="_x0000_s108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"/>
                      </v:group>
                    </v:group>
                    <v:group id="Group 257" o:spid="_x0000_s1081"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group id="Group 258" o:spid="_x0000_s108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AutoShape 259" o:spid="_x0000_s108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" fillcolor="black"/>
                        <v:shape id="AutoShape 260" o:spid="_x0000_s108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"/>
                      </v:group>
                      <v:group id="Group 261" o:spid="_x0000_s108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AutoShape 262" o:spid="_x0000_s108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" fillcolor="black"/>
                        <v:shape id="AutoShape 263" o:spid="_x0000_s108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"/>
                      </v:group>
                      <v:group id="Group 264" o:spid="_x0000_s108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AutoShape 265" o:spid="_x0000_s108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" fillcolor="black"/>
                        <v:shape id="AutoShape 266" o:spid="_x0000_s109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"/>
                      </v:group>
                    </v:group>
                  </v:group>
                  <v:group id="Group 267" o:spid="_x0000_s1091"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group id="Group 268" o:spid="_x0000_s1092"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group id="Group 269" o:spid="_x0000_s109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AutoShape 270" o:spid="_x0000_s109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" fillcolor="black"/>
                        <v:shape id="AutoShape 271" o:spid="_x0000_s109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"/>
                      </v:group>
                      <v:group id="Group 272" o:spid="_x0000_s109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AutoShape 273" o:spid="_x0000_s109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" fillcolor="black"/>
                        <v:shape id="AutoShape 274" o:spid="_x0000_s109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"/>
                      </v:group>
                      <v:group id="Group 275" o:spid="_x0000_s109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AutoShape 276" o:spid="_x0000_s110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" fillcolor="black"/>
                        <v:shape id="AutoShape 277" o:spid="_x0000_s110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"/>
                      </v:group>
                    </v:group>
                    <v:group id="Group 278" o:spid="_x0000_s1102"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group id="Group 279" o:spid="_x0000_s110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AutoShape 280" o:spid="_x0000_s110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" fillcolor="black"/>
                        <v:shape id="AutoShape 281" o:spid="_x0000_s110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"/>
                      </v:group>
                      <v:group id="Group 282" o:spid="_x0000_s110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">
                        <v:shape id="AutoShape 283" o:spid="_x0000_s110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" fillcolor="black"/>
                        <v:shape id="AutoShape 284" o:spid="_x0000_s110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"/>
                      </v:group>
                      <v:group id="Group 285" o:spid="_x0000_s110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">
                        <v:shape id="AutoShape 286" o:spid="_x0000_s111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" fillcolor="black"/>
                        <v:shape id="AutoShape 287" o:spid="_x0000_s111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"/>
                      </v:group>
                    </v:group>
                    <v:group id="Group 288" o:spid="_x0000_s1112"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">
                      <v:group id="Group 289" o:spid="_x0000_s111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">
                        <v:shape id="AutoShape 290" o:spid="_x0000_s111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" fillcolor="black"/>
                        <v:shape id="AutoShape 291" o:spid="_x0000_s111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"/>
                      </v:group>
                      <v:group id="Group 292" o:spid="_x0000_s111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D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7mc3i+CU9Arv4BAAD//wMAUEsBAi0AFAAGAAgAAAAhANvh9svuAAAAhQEAABMAAAAAAAAA&#10;AAAAAAAAAAAAAFtDb250ZW50X1R5cGVzXS54bWxQSwECLQAUAAYACAAAACEAWvQsW78AAAAVAQAA&#10;CwAAAAAAAAAAAAAAAAAfAQAAX3JlbHMvLnJlbHNQSwECLQAUAAYACAAAACEAQ9FwwMYAAADdAAAA&#10;DwAAAAAAAAAAAAAAAAAHAgAAZHJzL2Rvd25yZXYueG1sUEsFBgAAAAADAAMAtwAAAPoCAAAAAA==&#10;">
                        <v:shape id="AutoShape 293" o:spid="_x0000_s111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" fillcolor="black"/>
                        <v:shape id="AutoShape 294" o:spid="_x0000_s111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"/>
                      </v:group>
                      <v:group id="Group 295" o:spid="_x0000_s111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i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Cu4gX8vglPQK5/AAAA//8DAFBLAQItABQABgAIAAAAIQDb4fbL7gAAAIUBAAATAAAAAAAA&#10;AAAAAAAAAAAAAABbQ29udGVudF9UeXBlc10ueG1sUEsBAi0AFAAGAAgAAAAhAFr0LFu/AAAAFQEA&#10;AAsAAAAAAAAAAAAAAAAAHwEAAF9yZWxzLy5yZWxzUEsBAi0AFAAGAAgAAAAhANOeeKvHAAAA3QAA&#10;AA8AAAAAAAAAAAAAAAAABwIAAGRycy9kb3ducmV2LnhtbFBLBQYAAAAAAwADALcAAAD7AgAAAAA=&#10;">
                        <v:shape id="AutoShape 296" o:spid="_x0000_s112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" fillcolor="black"/>
                        <v:shape id="AutoShape 297" o:spid="_x0000_s112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"/>
                      </v:group>
                    </v:group>
                  </v:group>
                </v:group>
                <v:group id="Group 392" o:spid="_x0000_s1122" style="position:absolute;left:7848;top:6337;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">
                  <v:group id="Group 393" o:spid="_x0000_s1123"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">
                    <v:group id="Group 394" o:spid="_x0000_s1124"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sz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w+nbM8YAAADdAAAA&#10;DwAAAAAAAAAAAAAAAAAHAgAAZHJzL2Rvd25yZXYueG1sUEsFBgAAAAADAAMAtwAAAPoCAAAAAA==&#10;">
                      <v:group id="Group 395" o:spid="_x0000_s112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">
                        <v:shape id="AutoShape 396" o:spid="_x0000_s112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" fillcolor="black"/>
                        <v:shape id="AutoShape 397" o:spid="_x0000_s112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"/>
                      </v:group>
                      <v:group id="Group 398" o:spid="_x0000_s112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">
                        <v:shape id="AutoShape 399" o:spid="_x0000_s112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" fillcolor="black"/>
                        <v:shape id="AutoShape 400" o:spid="_x0000_s113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"/>
                      </v:group>
                      <v:group id="Group 401" o:spid="_x0000_s113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">
                        <v:shape id="AutoShape 402" o:spid="_x0000_s113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" fillcolor="black"/>
                        <v:shape id="AutoShape 403" o:spid="_x0000_s113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"/>
                      </v:group>
                    </v:group>
                    <v:group id="Group 404" o:spid="_x0000_s1134"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3u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RjBN7sYAAADdAAAA&#10;DwAAAAAAAAAAAAAAAAAHAgAAZHJzL2Rvd25yZXYueG1sUEsFBgAAAAADAAMAtwAAAPoCAAAAAA==&#10;">
                      <v:group id="Group 405" o:spid="_x0000_s113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">
                        <v:shape id="AutoShape 406" o:spid="_x0000_s113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" fillcolor="black"/>
                        <v:shape id="AutoShape 407" o:spid="_x0000_s113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"/>
                      </v:group>
                      <v:group id="Group 408" o:spid="_x0000_s113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">
                        <v:shape id="AutoShape 409" o:spid="_x0000_s113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" fillcolor="black"/>
                        <v:shape id="AutoShape 410" o:spid="_x0000_s114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"/>
                      </v:group>
                      <v:group id="Group 411" o:spid="_x0000_s114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">
                        <v:shape id="AutoShape 412" o:spid="_x0000_s114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" fillcolor="black"/>
                        <v:shape id="AutoShape 413" o:spid="_x0000_s114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"/>
                      </v:group>
                    </v:group>
                    <v:group id="Group 414" o:spid="_x0000_s1144"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">
                      <v:group id="Group 415" o:spid="_x0000_s114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">
                        <v:shape id="AutoShape 416" o:spid="_x0000_s114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" fillcolor="black"/>
                        <v:shape id="AutoShape 417" o:spid="_x0000_s114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"/>
                      </v:group>
                      <v:group id="Group 418" o:spid="_x0000_s114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h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lgn8vglPQK5/AAAA//8DAFBLAQItABQABgAIAAAAIQDb4fbL7gAAAIUBAAATAAAAAAAA&#10;AAAAAAAAAAAAAABbQ29udGVudF9UeXBlc10ueG1sUEsBAi0AFAAGAAgAAAAhAFr0LFu/AAAAFQEA&#10;AAsAAAAAAAAAAAAAAAAAHwEAAF9yZWxzLy5yZWxzUEsBAi0AFAAGAAgAAAAhAO0gLGHHAAAA3QAA&#10;AA8AAAAAAAAAAAAAAAAABwIAAGRycy9kb3ducmV2LnhtbFBLBQYAAAAAAwADALcAAAD7AgAAAAA=&#10;">
                        <v:shape id="AutoShape 419" o:spid="_x0000_s114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" fillcolor="black"/>
                        <v:shape id="AutoShape 420" o:spid="_x0000_s115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"/>
                      </v:group>
                      <v:group id="Group 421" o:spid="_x0000_s115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">
                        <v:shape id="AutoShape 422" o:spid="_x0000_s115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" fillcolor="black"/>
                        <v:shape id="AutoShape 423" o:spid="_x0000_s115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"/>
                      </v:group>
                    </v:group>
                  </v:group>
                  <v:group id="Group 424" o:spid="_x0000_s1154"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">
                    <v:group id="Group 425" o:spid="_x0000_s1155"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">
                      <v:group id="Group 426" o:spid="_x0000_s1156"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">
                        <v:shape id="AutoShape 427" o:spid="_x0000_s115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" fillcolor="black"/>
                        <v:shape id="AutoShape 428" o:spid="_x0000_s115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"/>
                      </v:group>
                      <v:group id="Group 429" o:spid="_x0000_s1159"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Fr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h/B8E56AnP8BAAD//wMAUEsBAi0AFAAGAAgAAAAhANvh9svuAAAAhQEAABMAAAAAAAAA&#10;AAAAAAAAAAAAAFtDb250ZW50X1R5cGVzXS54bWxQSwECLQAUAAYACAAAACEAWvQsW78AAAAVAQAA&#10;CwAAAAAAAAAAAAAAAAAfAQAAX3JlbHMvLnJlbHNQSwECLQAUAAYACAAAACEARfTBa8YAAADdAAAA&#10;DwAAAAAAAAAAAAAAAAAHAgAAZHJzL2Rvd25yZXYueG1sUEsFBgAAAAADAAMAtwAAAPoCAAAAAA==&#10;">
                        <v:shape id="AutoShape 430" o:spid="_x0000_s116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" fillcolor="black"/>
                        <v:shape id="AutoShape 431" o:spid="_x0000_s116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"/>
                      </v:group>
                      <v:group id="Group 432" o:spid="_x0000_s1162"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">
                        <v:shape id="AutoShape 433" o:spid="_x0000_s116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" fillcolor="black"/>
                        <v:shape id="AutoShape 434" o:spid="_x0000_s116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"/>
                      </v:group>
                    </v:group>
                    <v:group id="Group 435" o:spid="_x0000_s1165"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">
                      <v:group id="Group 436" o:spid="_x0000_s1166"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">
                        <v:shape id="AutoShape 437" o:spid="_x0000_s116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" fillcolor="black"/>
                        <v:shape id="AutoShape 438" o:spid="_x0000_s116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"/>
                      </v:group>
                      <v:group id="Group 439" o:spid="_x0000_s1169"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">
                        <v:shape id="AutoShape 440" o:spid="_x0000_s117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" fillcolor="black"/>
                        <v:shape id="AutoShape 441" o:spid="_x0000_s117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"/>
                      </v:group>
                      <v:group id="Group 442" o:spid="_x0000_s1172"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">
                        <v:shape id="AutoShape 443" o:spid="_x0000_s117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" fillcolor="black"/>
                        <v:shape id="AutoShape 444" o:spid="_x0000_s117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"/>
                      </v:group>
                    </v:group>
                    <v:group id="Group 445" o:spid="_x0000_s1175"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">
                      <v:group id="Group 446" o:spid="_x0000_s1176"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">
                        <v:shape id="AutoShape 447" o:spid="_x0000_s117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" fillcolor="black"/>
                        <v:shape id="AutoShape 448" o:spid="_x0000_s117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"/>
                      </v:group>
                      <v:group id="Group 449" o:spid="_x0000_s1179"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">
                        <v:shape id="AutoShape 450" o:spid="_x0000_s118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" fillcolor="black"/>
                        <v:shape id="AutoShape 451" o:spid="_x0000_s118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"/>
                      </v:group>
                      <v:group id="Group 452" o:spid="_x0000_s1182"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V/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8msDzTXgCcvUHAAD//wMAUEsBAi0AFAAGAAgAAAAhANvh9svuAAAAhQEAABMAAAAAAAAA&#10;AAAAAAAAAAAAAFtDb250ZW50X1R5cGVzXS54bWxQSwECLQAUAAYACAAAACEAWvQsW78AAAAVAQAA&#10;CwAAAAAAAAAAAAAAAAAfAQAAX3JlbHMvLnJlbHNQSwECLQAUAAYACAAAACEAgagFf8YAAADdAAAA&#10;DwAAAAAAAAAAAAAAAAAHAgAAZHJzL2Rvd25yZXYueG1sUEsFBgAAAAADAAMAtwAAAPoCAAAAAA==&#10;">
                        <v:shape id="AutoShape 453" o:spid="_x0000_s118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" fillcolor="black"/>
                        <v:shape id="AutoShape 454" o:spid="_x0000_s118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"/>
                      </v:group>
                    </v:group>
                  </v:group>
                  <v:group id="Group 455" o:spid="_x0000_s1185"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">
                    <v:group id="Group 456" o:spid="_x0000_s1186"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96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ync3i+CU9Arv4BAAD//wMAUEsBAi0AFAAGAAgAAAAhANvh9svuAAAAhQEAABMAAAAAAAAA&#10;AAAAAAAAAAAAAFtDb250ZW50X1R5cGVzXS54bWxQSwECLQAUAAYACAAAACEAWvQsW78AAAAVAQAA&#10;CwAAAAAAAAAAAAAAAAAfAQAAX3JlbHMvLnJlbHNQSwECLQAUAAYACAAAACEAAOUPesYAAADdAAAA&#10;DwAAAAAAAAAAAAAAAAAHAgAAZHJzL2Rvd25yZXYueG1sUEsFBgAAAAADAAMAtwAAAPoCAAAAAA==&#10;">
                      <v:group id="Group 457" o:spid="_x0000_s118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">
                        <v:shape id="AutoShape 458" o:spid="_x0000_s118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" fillcolor="black"/>
                        <v:shape id="AutoShape 459" o:spid="_x0000_s118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"/>
                      </v:group>
                      <v:group id="Group 460" o:spid="_x0000_s119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">
                        <v:shape id="AutoShape 461" o:spid="_x0000_s119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" fillcolor="black"/>
                        <v:shape id="AutoShape 462" o:spid="_x0000_s119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"/>
                      </v:group>
                      <v:group id="Group 463" o:spid="_x0000_s119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3V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NJ/B8E56AXPwBAAD//wMAUEsBAi0AFAAGAAgAAAAhANvh9svuAAAAhQEAABMAAAAAAAAA&#10;AAAAAAAAAAAAAFtDb250ZW50X1R5cGVzXS54bWxQSwECLQAUAAYACAAAACEAWvQsW78AAAAVAQAA&#10;CwAAAAAAAAAAAAAAAAAfAQAAX3JlbHMvLnJlbHNQSwECLQAUAAYACAAAACEA9KMN1cYAAADdAAAA&#10;DwAAAAAAAAAAAAAAAAAHAgAAZHJzL2Rvd25yZXYueG1sUEsFBgAAAAADAAMAtwAAAPoCAAAAAA==&#10;">
                        <v:shape id="AutoShape 464" o:spid="_x0000_s119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" fillcolor="black"/>
                        <v:shape id="AutoShape 465" o:spid="_x0000_s119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"/>
                      </v:group>
                    </v:group>
                    <v:group id="Group 466" o:spid="_x0000_s1196"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group id="Group 467" o:spid="_x0000_s119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">
                        <v:shape id="AutoShape 468" o:spid="_x0000_s119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" fillcolor="black"/>
                        <v:shape id="AutoShape 469" o:spid="_x0000_s119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"/>
                      </v:group>
                      <v:group id="Group 470" o:spid="_x0000_s120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AutoShape 471" o:spid="_x0000_s120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" fillcolor="black"/>
                        <v:shape id="AutoShape 472" o:spid="_x0000_s120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"/>
                      </v:group>
                      <v:group id="Group 473" o:spid="_x0000_s120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">
                        <v:shape id="AutoShape 474" o:spid="_x0000_s120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" fillcolor="black"/>
                        <v:shape id="AutoShape 475" o:spid="_x0000_s120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"/>
                      </v:group>
                    </v:group>
                    <v:group id="Group 476" o:spid="_x0000_s1206"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m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5nc3i+CU9Arv4BAAD//wMAUEsBAi0AFAAGAAgAAAAhANvh9svuAAAAhQEAABMAAAAAAAAA&#10;AAAAAAAAAAAAAFtDb250ZW50X1R5cGVzXS54bWxQSwECLQAUAAYACAAAACEAWvQsW78AAAAVAQAA&#10;CwAAAAAAAAAAAAAAAAAfAQAAX3JlbHMvLnJlbHNQSwECLQAUAAYACAAAACEAsOnpgMYAAADdAAAA&#10;DwAAAAAAAAAAAAAAAAAHAgAAZHJzL2Rvd25yZXYueG1sUEsFBgAAAAADAAMAtwAAAPoCAAAAAA==&#10;">
                      <v:group id="Group 477" o:spid="_x0000_s120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">
                        <v:shape id="AutoShape 478" o:spid="_x0000_s120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" fillcolor="black"/>
                        <v:shape id="AutoShape 479" o:spid="_x0000_s120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"/>
                      </v:group>
                      <v:group id="Group 480" o:spid="_x0000_s121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">
                        <v:shape id="AutoShape 481" o:spid="_x0000_s121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" fillcolor="black"/>
                        <v:shape id="AutoShape 482" o:spid="_x0000_s121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"/>
                      </v:group>
                      <v:group id="Group 483" o:spid="_x0000_s121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v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znU3i+CU9Arv4BAAD//wMAUEsBAi0AFAAGAAgAAAAhANvh9svuAAAAhQEAABMAAAAAAAAA&#10;AAAAAAAAAAAAAFtDb250ZW50X1R5cGVzXS54bWxQSwECLQAUAAYACAAAACEAWvQsW78AAAAVAQAA&#10;CwAAAAAAAAAAAAAAAAAfAQAAX3JlbHMvLnJlbHNQSwECLQAUAAYACAAAACEARK/rL8YAAADdAAAA&#10;DwAAAAAAAAAAAAAAAAAHAgAAZHJzL2Rvd25yZXYueG1sUEsFBgAAAAADAAMAtwAAAPoCAAAAAA==&#10;">
                        <v:shape id="AutoShape 484" o:spid="_x0000_s121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" fillcolor="black"/>
                        <v:shape id="AutoShape 485" o:spid="_x0000_s121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"/>
                      </v:group>
                    </v:group>
                  </v:group>
                </v:group>
                <v:group id="Group 486" o:spid="_x0000_s1216" style="position:absolute;left:5486;top:2774;width:4667;height:3525"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">
                  <v:group id="Group 487" o:spid="_x0000_s1217"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">
                    <v:group id="Group 488" o:spid="_x0000_s1218"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">
                      <v:group id="Group 489" o:spid="_x0000_s121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">
                        <v:shape id="AutoShape 490" o:spid="_x0000_s122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" fillcolor="black"/>
                        <v:shape id="AutoShape 491" o:spid="_x0000_s122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"/>
                      </v:group>
                      <v:group id="Group 492" o:spid="_x0000_s122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">
                        <v:shape id="AutoShape 493" o:spid="_x0000_s122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" fillcolor="black"/>
                        <v:shape id="AutoShape 494" o:spid="_x0000_s122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"/>
                      </v:group>
                      <v:group id="Group 495" o:spid="_x0000_s122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">
                        <v:shape id="AutoShape 496" o:spid="_x0000_s122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" fillcolor="black"/>
                        <v:shape id="AutoShape 497" o:spid="_x0000_s122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"/>
                      </v:group>
                    </v:group>
                    <v:group id="Group 498" o:spid="_x0000_s1228"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">
                      <v:group id="Group 499" o:spid="_x0000_s122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">
                        <v:shape id="AutoShape 500" o:spid="_x0000_s123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" fillcolor="black"/>
                        <v:shape id="AutoShape 501" o:spid="_x0000_s123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"/>
                      </v:group>
                      <v:group id="Group 502" o:spid="_x0000_s123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">
                        <v:shape id="AutoShape 503" o:spid="_x0000_s123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" fillcolor="black"/>
                        <v:shape id="AutoShape 504" o:spid="_x0000_s123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"/>
                      </v:group>
                      <v:group id="Group 505" o:spid="_x0000_s123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shape id="AutoShape 506" o:spid="_x0000_s123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" fillcolor="black"/>
                        <v:shape id="AutoShape 507" o:spid="_x0000_s123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"/>
                      </v:group>
                    </v:group>
                    <v:group id="Group 508" o:spid="_x0000_s1238"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">
                      <v:group id="Group 509" o:spid="_x0000_s123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">
                        <v:shape id="AutoShape 510" o:spid="_x0000_s124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" fillcolor="black"/>
                        <v:shape id="AutoShape 511" o:spid="_x0000_s124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"/>
                      </v:group>
                      <v:group id="Group 512" o:spid="_x0000_s124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">
                        <v:shape id="AutoShape 513" o:spid="_x0000_s124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" fillcolor="black"/>
                        <v:shape id="AutoShape 514" o:spid="_x0000_s124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"/>
                      </v:group>
                      <v:group id="Group 515" o:spid="_x0000_s124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AutoShape 516" o:spid="_x0000_s124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" fillcolor="black"/>
                        <v:shape id="AutoShape 517" o:spid="_x0000_s124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"/>
                      </v:group>
                    </v:group>
                  </v:group>
                  <v:group id="Group 518" o:spid="_x0000_s1248"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">
                    <v:group id="Group 519" o:spid="_x0000_s1249"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">
                      <v:group id="Group 520" o:spid="_x0000_s1250"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">
                        <v:shape id="AutoShape 521" o:spid="_x0000_s125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" fillcolor="black"/>
                        <v:shape id="AutoShape 522" o:spid="_x0000_s125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"/>
                      </v:group>
                      <v:group id="Group 523" o:spid="_x0000_s1253"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q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">
                        <v:shape id="AutoShape 524" o:spid="_x0000_s125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" fillcolor="black"/>
                        <v:shape id="AutoShape 525" o:spid="_x0000_s125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"/>
                      </v:group>
                      <v:group id="Group 526" o:spid="_x0000_s1256"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">
                        <v:shape id="AutoShape 527" o:spid="_x0000_s125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" fillcolor="black"/>
                        <v:shape id="AutoShape 528" o:spid="_x0000_s125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"/>
                      </v:group>
                    </v:group>
                    <v:group id="Group 529" o:spid="_x0000_s1259"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">
                      <v:group id="Group 530" o:spid="_x0000_s1260"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9P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yX8vglPQK5/AAAA//8DAFBLAQItABQABgAIAAAAIQDb4fbL7gAAAIUBAAATAAAAAAAA&#10;AAAAAAAAAAAAAABbQ29udGVudF9UeXBlc10ueG1sUEsBAi0AFAAGAAgAAAAhAFr0LFu/AAAAFQEA&#10;AAsAAAAAAAAAAAAAAAAAHwEAAF9yZWxzLy5yZWxzUEsBAi0AFAAGAAgAAAAhABMtT0/HAAAA3QAA&#10;AA8AAAAAAAAAAAAAAAAABwIAAGRycy9kb3ducmV2LnhtbFBLBQYAAAAAAwADALcAAAD7AgAAAAA=&#10;">
                        <v:shape id="AutoShape 531" o:spid="_x0000_s126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" fillcolor="black"/>
                        <v:shape id="AutoShape 532" o:spid="_x0000_s126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"/>
                      </v:group>
                      <v:group id="Group 533" o:spid="_x0000_s1263"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">
                        <v:shape id="AutoShape 534" o:spid="_x0000_s126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" fillcolor="black"/>
                        <v:shape id="AutoShape 535" o:spid="_x0000_s126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"/>
                      </v:group>
                      <v:group id="Group 536" o:spid="_x0000_s1266"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">
                        <v:shape id="AutoShape 537" o:spid="_x0000_s126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" fillcolor="black"/>
                        <v:shape id="AutoShape 538" o:spid="_x0000_s126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"/>
                      </v:group>
                    </v:group>
                    <v:group id="Group 539" o:spid="_x0000_s1269"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">
                      <v:group id="Group 540" o:spid="_x0000_s1270"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">
                        <v:shape id="AutoShape 541" o:spid="_x0000_s127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" fillcolor="black"/>
                        <v:shape id="AutoShape 542" o:spid="_x0000_s127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"/>
                      </v:group>
                      <v:group id="Group 543" o:spid="_x0000_s1273"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">
                        <v:shape id="AutoShape 544" o:spid="_x0000_s127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" fillcolor="black"/>
                        <v:shape id="AutoShape 545" o:spid="_x0000_s127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"/>
                      </v:group>
                      <v:group id="Group 546" o:spid="_x0000_s1276"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">
                        <v:shape id="AutoShape 547" o:spid="_x0000_s127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" fillcolor="black"/>
                        <v:shape id="AutoShape 548" o:spid="_x0000_s127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"/>
                      </v:group>
                    </v:group>
                  </v:group>
                  <v:group id="Group 549" o:spid="_x0000_s1279"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">
                    <v:group id="Group 550" o:spid="_x0000_s1280"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Mv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">
                      <v:group id="Group 551" o:spid="_x0000_s128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">
                        <v:shape id="AutoShape 552" o:spid="_x0000_s128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" fillcolor="black"/>
                        <v:shape id="AutoShape 553" o:spid="_x0000_s128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"/>
                      </v:group>
                      <v:group id="Group 554" o:spid="_x0000_s128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">
                        <v:shape id="AutoShape 555" o:spid="_x0000_s128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" fillcolor="black"/>
                        <v:shape id="AutoShape 556" o:spid="_x0000_s128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"/>
                      </v:group>
                      <v:group id="Group 557" o:spid="_x0000_s128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">
                        <v:shape id="AutoShape 558" o:spid="_x0000_s128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" fillcolor="black"/>
                        <v:shape id="AutoShape 559" o:spid="_x0000_s128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"/>
                      </v:group>
                    </v:group>
                    <v:group id="Group 560" o:spid="_x0000_s1290"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">
                      <v:group id="Group 561" o:spid="_x0000_s129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">
                        <v:shape id="AutoShape 562" o:spid="_x0000_s129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" fillcolor="black"/>
                        <v:shape id="AutoShape 563" o:spid="_x0000_s129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"/>
                      </v:group>
                      <v:group id="Group 564" o:spid="_x0000_s129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">
                        <v:shape id="AutoShape 565" o:spid="_x0000_s129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" fillcolor="black"/>
                        <v:shape id="AutoShape 566" o:spid="_x0000_s129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"/>
                      </v:group>
                      <v:group id="Group 567" o:spid="_x0000_s129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">
                        <v:shape id="AutoShape 568" o:spid="_x0000_s129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" fillcolor="black"/>
                        <v:shape id="AutoShape 569" o:spid="_x0000_s129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"/>
                      </v:group>
                    </v:group>
                    <v:group id="Group 570" o:spid="_x0000_s1300"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group id="Group 571" o:spid="_x0000_s130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">
                        <v:shape id="AutoShape 572" o:spid="_x0000_s130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" fillcolor="black"/>
                        <v:shape id="AutoShape 573" o:spid="_x0000_s130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"/>
                      </v:group>
                      <v:group id="Group 574" o:spid="_x0000_s130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">
                        <v:shape id="AutoShape 575" o:spid="_x0000_s130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" fillcolor="black"/>
                        <v:shape id="AutoShape 576" o:spid="_x0000_s130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"/>
                      </v:group>
                      <v:group id="Group 577" o:spid="_x0000_s130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">
                        <v:shape id="AutoShape 578" o:spid="_x0000_s130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" fillcolor="black"/>
                        <v:shape id="AutoShape 579" o:spid="_x0000_s130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"/>
                      </v:group>
                    </v:group>
                  </v:group>
                </v:group>
                <v:group id="Group 1248" o:spid="_x0000_s1310" style="position:absolute;left:17208;top:6413;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">
                  <v:group id="Group 1249" o:spid="_x0000_s1311"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">
                    <v:group id="Group 1250" o:spid="_x0000_s1312"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">
                      <v:group id="Group 1251" o:spid="_x0000_s131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">
                        <v:shape id="AutoShape 1252" o:spid="_x0000_s131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" fillcolor="black"/>
                        <v:shape id="AutoShape 1253" o:spid="_x0000_s131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"/>
                      </v:group>
                      <v:group id="Group 1254" o:spid="_x0000_s131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">
                        <v:shape id="AutoShape 1255" o:spid="_x0000_s131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" fillcolor="black"/>
                        <v:shape id="AutoShape 1256" o:spid="_x0000_s131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"/>
                      </v:group>
                      <v:group id="Group 1257" o:spid="_x0000_s131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">
                        <v:shape id="AutoShape 1258" o:spid="_x0000_s132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" fillcolor="black"/>
                        <v:shape id="AutoShape 1259" o:spid="_x0000_s132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"/>
                      </v:group>
                    </v:group>
                    <v:group id="Group 1260" o:spid="_x0000_s1322"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">
                      <v:group id="Group 1261" o:spid="_x0000_s132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">
                        <v:shape id="AutoShape 1262" o:spid="_x0000_s132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" fillcolor="black"/>
                        <v:shape id="AutoShape 1263" o:spid="_x0000_s132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"/>
                      </v:group>
                      <v:group id="Group 1264" o:spid="_x0000_s132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">
                        <v:shape id="AutoShape 1265" o:spid="_x0000_s132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" fillcolor="black"/>
                        <v:shape id="AutoShape 1266" o:spid="_x0000_s132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"/>
                      </v:group>
                      <v:group id="Group 1267" o:spid="_x0000_s132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">
                        <v:shape id="AutoShape 1268" o:spid="_x0000_s133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" fillcolor="black"/>
                        <v:shape id="AutoShape 1269" o:spid="_x0000_s133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"/>
                      </v:group>
                    </v:group>
                    <v:group id="Group 1270" o:spid="_x0000_s1332"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">
                      <v:group id="Group 1271" o:spid="_x0000_s133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">
                        <v:shape id="AutoShape 1272" o:spid="_x0000_s133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" fillcolor="black"/>
                        <v:shape id="AutoShape 1273" o:spid="_x0000_s133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"/>
                      </v:group>
                      <v:group id="Group 1274" o:spid="_x0000_s133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">
                        <v:shape id="AutoShape 1275" o:spid="_x0000_s133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" fillcolor="black"/>
                        <v:shape id="AutoShape 1276" o:spid="_x0000_s133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"/>
                      </v:group>
                      <v:group id="Group 1277" o:spid="_x0000_s133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">
                        <v:shape id="AutoShape 1278" o:spid="_x0000_s134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" fillcolor="black"/>
                        <v:shape id="AutoShape 1279" o:spid="_x0000_s134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"/>
                      </v:group>
                    </v:group>
                  </v:group>
                  <v:group id="Group 1280" o:spid="_x0000_s1342"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">
                    <v:group id="Group 1281" o:spid="_x0000_s1343"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">
                      <v:group id="Group 1282" o:spid="_x0000_s1344"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">
                        <v:shape id="AutoShape 1283" o:spid="_x0000_s134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" fillcolor="black"/>
                        <v:shape id="AutoShape 1284" o:spid="_x0000_s134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"/>
                      </v:group>
                      <v:group id="Group 1285" o:spid="_x0000_s1347"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">
                        <v:shape id="AutoShape 1286" o:spid="_x0000_s134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" fillcolor="black"/>
                        <v:shape id="AutoShape 1287" o:spid="_x0000_s134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"/>
                      </v:group>
                      <v:group id="Group 1288" o:spid="_x0000_s1350"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">
                        <v:shape id="AutoShape 1289" o:spid="_x0000_s135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" fillcolor="black"/>
                        <v:shape id="AutoShape 1290" o:spid="_x0000_s135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"/>
                      </v:group>
                    </v:group>
                    <v:group id="Group 1291" o:spid="_x0000_s1353"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A3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">
                      <v:group id="Group 1292" o:spid="_x0000_s1354"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">
                        <v:shape id="AutoShape 1293" o:spid="_x0000_s135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" fillcolor="black"/>
                        <v:shape id="AutoShape 1294" o:spid="_x0000_s135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"/>
                      </v:group>
                      <v:group id="Group 1295" o:spid="_x0000_s1357"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">
                        <v:shape id="AutoShape 1296" o:spid="_x0000_s135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" fillcolor="black"/>
                        <v:shape id="AutoShape 1297" o:spid="_x0000_s135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"/>
                      </v:group>
                      <v:group id="Group 1298" o:spid="_x0000_s1360"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">
                        <v:shape id="AutoShape 1299" o:spid="_x0000_s136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" fillcolor="black"/>
                        <v:shape id="AutoShape 1300" o:spid="_x0000_s136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"/>
                      </v:group>
                    </v:group>
                    <v:group id="Group 1301" o:spid="_x0000_s1363"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">
                      <v:group id="Group 1302" o:spid="_x0000_s1364"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">
                        <v:shape id="AutoShape 1303" o:spid="_x0000_s136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" fillcolor="black"/>
                        <v:shape id="AutoShape 1304" o:spid="_x0000_s136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"/>
                      </v:group>
                      <v:group id="Group 1305" o:spid="_x0000_s1367"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">
                        <v:shape id="AutoShape 1306" o:spid="_x0000_s136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" fillcolor="black"/>
                        <v:shape id="AutoShape 1307" o:spid="_x0000_s136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"/>
                      </v:group>
                      <v:group id="Group 1308" o:spid="_x0000_s1370"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">
                        <v:shape id="AutoShape 1309" o:spid="_x0000_s137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" fillcolor="black"/>
                        <v:shape id="AutoShape 1310" o:spid="_x0000_s137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"/>
                      </v:group>
                    </v:group>
                  </v:group>
                  <v:group id="Group 1311" o:spid="_x0000_s1373"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">
                    <v:group id="Group 1312" o:spid="_x0000_s1374"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">
                      <v:group id="Group 1313" o:spid="_x0000_s137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">
                        <v:shape id="AutoShape 1314" o:spid="_x0000_s137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" fillcolor="black"/>
                        <v:shape id="AutoShape 1315" o:spid="_x0000_s137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"/>
                      </v:group>
                      <v:group id="Group 1316" o:spid="_x0000_s137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">
                        <v:shape id="AutoShape 1317" o:spid="_x0000_s137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" fillcolor="black"/>
                        <v:shape id="AutoShape 1318" o:spid="_x0000_s138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"/>
                      </v:group>
                      <v:group id="Group 1319" o:spid="_x0000_s138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">
                        <v:shape id="AutoShape 1320" o:spid="_x0000_s138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" fillcolor="black"/>
                        <v:shape id="AutoShape 1321" o:spid="_x0000_s138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"/>
                      </v:group>
                    </v:group>
                    <v:group id="Group 1322" o:spid="_x0000_s1384"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group id="Group 1323" o:spid="_x0000_s138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">
                        <v:shape id="AutoShape 1324" o:spid="_x0000_s138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" fillcolor="black"/>
                        <v:shape id="AutoShape 1325" o:spid="_x0000_s138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"/>
                      </v:group>
                      <v:group id="Group 1326" o:spid="_x0000_s138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">
                        <v:shape id="AutoShape 1327" o:spid="_x0000_s138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" fillcolor="black"/>
                        <v:shape id="AutoShape 1328" o:spid="_x0000_s139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"/>
                      </v:group>
                      <v:group id="Group 1329" o:spid="_x0000_s139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">
                        <v:shape id="AutoShape 1330" o:spid="_x0000_s139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" fillcolor="black"/>
                        <v:shape id="AutoShape 1331" o:spid="_x0000_s139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"/>
                      </v:group>
                    </v:group>
                    <v:group id="Group 1332" o:spid="_x0000_s1394"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">
                      <v:group id="Group 1333" o:spid="_x0000_s139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">
                        <v:shape id="AutoShape 1334" o:spid="_x0000_s139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" fillcolor="black"/>
                        <v:shape id="AutoShape 1335" o:spid="_x0000_s139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"/>
                      </v:group>
                      <v:group id="Group 1336" o:spid="_x0000_s139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">
                        <v:shape id="AutoShape 1337" o:spid="_x0000_s139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" fillcolor="black"/>
                        <v:shape id="AutoShape 1338" o:spid="_x0000_s140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"/>
                      </v:group>
                      <v:group id="Group 1339" o:spid="_x0000_s140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">
                        <v:shape id="AutoShape 1340" o:spid="_x0000_s140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" fillcolor="black"/>
                        <v:shape id="AutoShape 1341" o:spid="_x0000_s140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"/>
                      </v:group>
                    </v:group>
                  </v:group>
                </v:group>
                <v:group id="Group 1342" o:spid="_x0000_s1404" style="position:absolute;left:21945;top:6432;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">
                  <v:group id="Group 1343" o:spid="_x0000_s1405"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">
                    <v:group id="Group 1344" o:spid="_x0000_s1406"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">
                      <v:group id="Group 1345" o:spid="_x0000_s140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">
                        <v:shape id="AutoShape 1346" o:spid="_x0000_s140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" fillcolor="black"/>
                        <v:shape id="AutoShape 1347" o:spid="_x0000_s140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"/>
                      </v:group>
                      <v:group id="Group 1348" o:spid="_x0000_s141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">
                        <v:shape id="AutoShape 1349" o:spid="_x0000_s141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" fillcolor="black"/>
                        <v:shape id="AutoShape 1350" o:spid="_x0000_s141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"/>
                      </v:group>
                      <v:group id="Group 1351" o:spid="_x0000_s141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">
                        <v:shape id="AutoShape 1352" o:spid="_x0000_s141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" fillcolor="black"/>
                        <v:shape id="AutoShape 1353" o:spid="_x0000_s141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"/>
                      </v:group>
                    </v:group>
                    <v:group id="Group 1354" o:spid="_x0000_s1416"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">
                      <v:group id="Group 1355" o:spid="_x0000_s141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">
                        <v:shape id="AutoShape 1356" o:spid="_x0000_s141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" fillcolor="black"/>
                        <v:shape id="AutoShape 1357" o:spid="_x0000_s141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"/>
                      </v:group>
                      <v:group id="Group 1358" o:spid="_x0000_s142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">
                        <v:shape id="AutoShape 1359" o:spid="_x0000_s142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" fillcolor="black"/>
                        <v:shape id="AutoShape 1360" o:spid="_x0000_s142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"/>
                      </v:group>
                      <v:group id="Group 1361" o:spid="_x0000_s142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v2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">
                        <v:shape id="AutoShape 1362" o:spid="_x0000_s142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" fillcolor="black"/>
                        <v:shape id="AutoShape 1363" o:spid="_x0000_s142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"/>
                      </v:group>
                    </v:group>
                    <v:group id="Group 1364" o:spid="_x0000_s1426"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iX8vglPQK5/AAAA//8DAFBLAQItABQABgAIAAAAIQDb4fbL7gAAAIUBAAATAAAAAAAA&#10;AAAAAAAAAAAAAABbQ29udGVudF9UeXBlc10ueG1sUEsBAi0AFAAGAAgAAAAhAFr0LFu/AAAAFQEA&#10;AAsAAAAAAAAAAAAAAAAAHwEAAF9yZWxzLy5yZWxzUEsBAi0AFAAGAAgAAAAhAElrr4THAAAA3QAA&#10;AA8AAAAAAAAAAAAAAAAABwIAAGRycy9kb3ducmV2LnhtbFBLBQYAAAAAAwADALcAAAD7AgAAAAA=&#10;">
                      <v:group id="Group 1365" o:spid="_x0000_s142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">
                        <v:shape id="AutoShape 1366" o:spid="_x0000_s142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" fillcolor="black"/>
                        <v:shape id="AutoShape 1367" o:spid="_x0000_s142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"/>
                      </v:group>
                      <v:group id="Group 1368" o:spid="_x0000_s143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">
                        <v:shape id="AutoShape 1369" o:spid="_x0000_s143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" fillcolor="black"/>
                        <v:shape id="AutoShape 1370" o:spid="_x0000_s143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"/>
                      </v:group>
                      <v:group id="Group 1371" o:spid="_x0000_s143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0r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">
                        <v:shape id="AutoShape 1372" o:spid="_x0000_s143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" fillcolor="black"/>
                        <v:shape id="AutoShape 1373" o:spid="_x0000_s143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"/>
                      </v:group>
                    </v:group>
                  </v:group>
                  <v:group id="Group 1374" o:spid="_x0000_s1436"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lZ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kiX8vglPQK5/AAAA//8DAFBLAQItABQABgAIAAAAIQDb4fbL7gAAAIUBAAATAAAAAAAA&#10;AAAAAAAAAAAAAABbQ29udGVudF9UeXBlc10ueG1sUEsBAi0AFAAGAAgAAAAhAFr0LFu/AAAAFQEA&#10;AAsAAAAAAAAAAAAAAAAAHwEAAF9yZWxzLy5yZWxzUEsBAi0AFAAGAAgAAAAhAMyyOVnHAAAA3QAA&#10;AA8AAAAAAAAAAAAAAAAABwIAAGRycy9kb3ducmV2LnhtbFBLBQYAAAAAAwADALcAAAD7AgAAAAA=&#10;">
                    <v:group id="Group 1375" o:spid="_x0000_s1437"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">
                      <v:group id="Group 1376" o:spid="_x0000_s1438"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">
                        <v:shape id="AutoShape 1377" o:spid="_x0000_s143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" fillcolor="black"/>
                        <v:shape id="AutoShape 1378" o:spid="_x0000_s144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"/>
                      </v:group>
                      <v:group id="Group 1379" o:spid="_x0000_s1441"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x6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bJBzzfhCcgl38AAAD//wMAUEsBAi0AFAAGAAgAAAAhANvh9svuAAAAhQEAABMAAAAAAAAA&#10;AAAAAAAAAAAAAFtDb250ZW50X1R5cGVzXS54bWxQSwECLQAUAAYACAAAACEAWvQsW78AAAAVAQAA&#10;CwAAAAAAAAAAAAAAAAAfAQAAX3JlbHMvLnJlbHNQSwECLQAUAAYACAAAACEA7N9cesYAAADdAAAA&#10;DwAAAAAAAAAAAAAAAAAHAgAAZHJzL2Rvd25yZXYueG1sUEsFBgAAAAADAAMAtwAAAPoCAAAAAA==&#10;">
                        <v:shape id="AutoShape 1380" o:spid="_x0000_s144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" fillcolor="black"/>
                        <v:shape id="AutoShape 1381" o:spid="_x0000_s144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"/>
                      </v:group>
                      <v:group id="Group 1382" o:spid="_x0000_s1444"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">
                        <v:shape id="AutoShape 1383" o:spid="_x0000_s144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" fillcolor="black"/>
                        <v:shape id="AutoShape 1384" o:spid="_x0000_s144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"/>
                      </v:group>
                    </v:group>
                    <v:group id="Group 1385" o:spid="_x0000_s1447"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">
                      <v:group id="Group 1386" o:spid="_x0000_s1448"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">
                        <v:shape id="AutoShape 1387" o:spid="_x0000_s144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" fillcolor="black"/>
                        <v:shape id="AutoShape 1388" o:spid="_x0000_s145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"/>
                      </v:group>
                      <v:group id="Group 1389" o:spid="_x0000_s1451"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eH5JjwBuXgAAAD//wMAUEsBAi0AFAAGAAgAAAAhANvh9svuAAAAhQEAABMAAAAAAAAA&#10;AAAAAAAAAAAAAFtDb250ZW50X1R5cGVzXS54bWxQSwECLQAUAAYACAAAACEAWvQsW78AAAAVAQAA&#10;CwAAAAAAAAAAAAAAAAAfAQAAX3JlbHMvLnJlbHNQSwECLQAUAAYACAAAACEAaQbKp8YAAADdAAAA&#10;DwAAAAAAAAAAAAAAAAAHAgAAZHJzL2Rvd25yZXYueG1sUEsFBgAAAAADAAMAtwAAAPoCAAAAAA==&#10;">
                        <v:shape id="AutoShape 1390" o:spid="_x0000_s145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" fillcolor="black"/>
                        <v:shape id="AutoShape 1391" o:spid="_x0000_s145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"/>
                      </v:group>
                      <v:group id="Group 1392" o:spid="_x0000_s1454"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TQ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mOpvB6E56AXDwBAAD//wMAUEsBAi0AFAAGAAgAAAAhANvh9svuAAAAhQEAABMAAAAAAAAA&#10;AAAAAAAAAAAAAFtDb250ZW50X1R5cGVzXS54bWxQSwECLQAUAAYACAAAACEAWvQsW78AAAAVAQAA&#10;CwAAAAAAAAAAAAAAAAAfAQAAX3JlbHMvLnJlbHNQSwECLQAUAAYACAAAACEAmdRU0MYAAADdAAAA&#10;DwAAAAAAAAAAAAAAAAAHAgAAZHJzL2Rvd25yZXYueG1sUEsFBgAAAAADAAMAtwAAAPoCAAAAAA==&#10;">
                        <v:shape id="AutoShape 1393" o:spid="_x0000_s145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" fillcolor="black"/>
                        <v:shape id="AutoShape 1394" o:spid="_x0000_s145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"/>
                      </v:group>
                    </v:group>
                    <v:group id="Group 1395" o:spid="_x0000_s1457"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">
                      <v:group id="Group 1396" o:spid="_x0000_s1458"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">
                        <v:shape id="AutoShape 1397" o:spid="_x0000_s145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" fillcolor="black"/>
                        <v:shape id="AutoShape 1398" o:spid="_x0000_s146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"/>
                      </v:group>
                      <v:group id="Group 1399" o:spid="_x0000_s1461"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na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ORvB8E56AnD8AAAD//wMAUEsBAi0AFAAGAAgAAAAhANvh9svuAAAAhQEAABMAAAAAAAAA&#10;AAAAAAAAAAAAAFtDb250ZW50X1R5cGVzXS54bWxQSwECLQAUAAYACAAAACEAWvQsW78AAAAVAQAA&#10;CwAAAAAAAAAAAAAAAAAfAQAAX3JlbHMvLnJlbHNQSwECLQAUAAYACAAAACEAMQC52sYAAADdAAAA&#10;DwAAAAAAAAAAAAAAAAAHAgAAZHJzL2Rvd25yZXYueG1sUEsFBgAAAAADAAMAtwAAAPoCAAAAAA==&#10;">
                        <v:shape id="AutoShape 1400" o:spid="_x0000_s146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" fillcolor="black"/>
                        <v:shape id="AutoShape 1401" o:spid="_x0000_s146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"/>
                      </v:group>
                      <v:group id="Group 1402" o:spid="_x0000_s1464"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">
                        <v:shape id="AutoShape 1403" o:spid="_x0000_s146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" fillcolor="black"/>
                        <v:shape id="AutoShape 1404" o:spid="_x0000_s146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"/>
                      </v:group>
                    </v:group>
                  </v:group>
                  <v:group id="Group 1405" o:spid="_x0000_s1467"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group id="Group 1406" o:spid="_x0000_s1468"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">
                      <v:group id="Group 1407" o:spid="_x0000_s146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">
                        <v:shape id="AutoShape 1408" o:spid="_x0000_s147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" fillcolor="black"/>
                        <v:shape id="AutoShape 1409" o:spid="_x0000_s147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"/>
                      </v:group>
                      <v:group id="Group 1410" o:spid="_x0000_s147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">
                        <v:shape id="AutoShape 1411" o:spid="_x0000_s147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" fillcolor="black"/>
                        <v:shape id="AutoShape 1412" o:spid="_x0000_s147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"/>
                      </v:group>
                      <v:group id="Group 1413" o:spid="_x0000_s147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">
                        <v:shape id="AutoShape 1414" o:spid="_x0000_s147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" fillcolor="black"/>
                        <v:shape id="AutoShape 1415" o:spid="_x0000_s147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"/>
                      </v:group>
                    </v:group>
                    <v:group id="Group 1416" o:spid="_x0000_s1478"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">
                      <v:group id="Group 1417" o:spid="_x0000_s147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shape id="AutoShape 1418" o:spid="_x0000_s148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" fillcolor="black"/>
                        <v:shape id="AutoShape 1419" o:spid="_x0000_s148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"/>
                      </v:group>
                      <v:group id="Group 1420" o:spid="_x0000_s148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">
                        <v:shape id="AutoShape 1421" o:spid="_x0000_s148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" fillcolor="black"/>
                        <v:shape id="AutoShape 1422" o:spid="_x0000_s148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"/>
                      </v:group>
                      <v:group id="Group 1423" o:spid="_x0000_s148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">
                        <v:shape id="AutoShape 1424" o:spid="_x0000_s148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" fillcolor="black"/>
                        <v:shape id="AutoShape 1425" o:spid="_x0000_s148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"/>
                      </v:group>
                    </v:group>
                    <v:group id="Group 1426" o:spid="_x0000_s1488"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D/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rwn8vglPQK5/AAAA//8DAFBLAQItABQABgAIAAAAIQDb4fbL7gAAAIUBAAATAAAAAAAA&#10;AAAAAAAAAAAAAABbQ29udGVudF9UeXBlc10ueG1sUEsBAi0AFAAGAAgAAAAhAFr0LFu/AAAAFQEA&#10;AAsAAAAAAAAAAAAAAAAAHwEAAF9yZWxzLy5yZWxzUEsBAi0AFAAGAAgAAAAhAO8b0P/HAAAA3QAA&#10;AA8AAAAAAAAAAAAAAAAABwIAAGRycy9kb3ducmV2LnhtbFBLBQYAAAAAAwADALcAAAD7AgAAAAA=&#10;">
                      <v:group id="Group 1427" o:spid="_x0000_s148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">
                        <v:shape id="AutoShape 1428" o:spid="_x0000_s149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" fillcolor="black"/>
                        <v:shape id="AutoShape 1429" o:spid="_x0000_s149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"/>
                      </v:group>
                      <v:group id="Group 1430" o:spid="_x0000_s149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">
                        <v:shape id="AutoShape 1431" o:spid="_x0000_s149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" fillcolor="black"/>
                        <v:shape id="AutoShape 1432" o:spid="_x0000_s149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"/>
                      </v:group>
                      <v:group id="Group 1433" o:spid="_x0000_s149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">
                        <v:shape id="AutoShape 1434" o:spid="_x0000_s149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" fillcolor="black"/>
                        <v:shape id="AutoShape 1435" o:spid="_x0000_s149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"/>
                      </v:group>
                    </v:group>
                  </v:group>
                </v:group>
                <v:group id="Group 1436" o:spid="_x0000_s1498" style="position:absolute;left:19583;top:2870;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">
                  <v:group id="Group 1437" o:spid="_x0000_s1499"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">
                    <v:group id="Group 1438" o:spid="_x0000_s1500"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">
                      <v:group id="Group 1439" o:spid="_x0000_s150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NA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bTL3i+CU9ALv4BAAD//wMAUEsBAi0AFAAGAAgAAAAhANvh9svuAAAAhQEAABMAAAAAAAAA&#10;AAAAAAAAAAAAAFtDb250ZW50X1R5cGVzXS54bWxQSwECLQAUAAYACAAAACEAWvQsW78AAAAVAQAA&#10;CwAAAAAAAAAAAAAAAAAfAQAAX3JlbHMvLnJlbHNQSwECLQAUAAYACAAAACEAyrkDQMYAAADdAAAA&#10;DwAAAAAAAAAAAAAAAAAHAgAAZHJzL2Rvd25yZXYueG1sUEsFBgAAAAADAAMAtwAAAPoCAAAAAA==&#10;">
                        <v:shape id="AutoShape 1440" o:spid="_x0000_s150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" fillcolor="black"/>
                        <v:shape id="AutoShape 1441" o:spid="_x0000_s150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"/>
                      </v:group>
                      <v:group id="Group 1442" o:spid="_x0000_s150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">
                        <v:shape id="AutoShape 1443" o:spid="_x0000_s150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" fillcolor="black"/>
                        <v:shape id="AutoShape 1444" o:spid="_x0000_s150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"/>
                      </v:group>
                      <v:group id="Group 1445" o:spid="_x0000_s150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">
                        <v:shape id="AutoShape 1446" o:spid="_x0000_s150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" fillcolor="black"/>
                        <v:shape id="AutoShape 1447" o:spid="_x0000_s150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"/>
                      </v:group>
                    </v:group>
                    <v:group id="Group 1448" o:spid="_x0000_s1510"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">
                      <v:group id="Group 1449" o:spid="_x0000_s151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WdxwAAAN0AAAAPAAAAZHJzL2Rvd25yZXYueG1sRI9Pa8JA&#10;FMTvBb/D8oTedBPbikZXEdHSgwj+AfH2yD6TYPZtyK5J/PbdgtDjMDO/YebLzpSiodoVlhXEwwgE&#10;cWp1wZmC82k7mIB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E9glZ3HAAAA3QAA&#10;AA8AAAAAAAAAAAAAAAAABwIAAGRycy9kb3ducmV2LnhtbFBLBQYAAAAAAwADALcAAAD7AgAAAAA=&#10;">
                        <v:shape id="AutoShape 1450" o:spid="_x0000_s151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" fillcolor="black"/>
                        <v:shape id="AutoShape 1451" o:spid="_x0000_s151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"/>
                      </v:group>
                      <v:group id="Group 1452" o:spid="_x0000_s151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">
                        <v:shape id="AutoShape 1453" o:spid="_x0000_s151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" fillcolor="black"/>
                        <v:shape id="AutoShape 1454" o:spid="_x0000_s151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"/>
                      </v:group>
                      <v:group id="Group 1455" o:spid="_x0000_s151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">
                        <v:shape id="AutoShape 1456" o:spid="_x0000_s151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" fillcolor="black"/>
                        <v:shape id="AutoShape 1457" o:spid="_x0000_s151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"/>
                      </v:group>
                    </v:group>
                    <v:group id="Group 1458" o:spid="_x0000_s1520"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">
                      <v:group id="Group 1459" o:spid="_x0000_s152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H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8TP8vglPQK5/AAAA//8DAFBLAQItABQABgAIAAAAIQDb4fbL7gAAAIUBAAATAAAAAAAA&#10;AAAAAAAAAAAAAABbQ29udGVudF9UeXBlc10ueG1sUEsBAi0AFAAGAAgAAAAhAFr0LFu/AAAAFQEA&#10;AAsAAAAAAAAAAAAAAAAAHwEAAF9yZWxzLy5yZWxzUEsBAi0AFAAGAAgAAAAhANGLD4fHAAAA3QAA&#10;AA8AAAAAAAAAAAAAAAAABwIAAGRycy9kb3ducmV2LnhtbFBLBQYAAAAAAwADALcAAAD7AgAAAAA=&#10;">
                        <v:shape id="AutoShape 1460" o:spid="_x0000_s152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" fillcolor="black"/>
                        <v:shape id="AutoShape 1461" o:spid="_x0000_s152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"/>
                      </v:group>
                      <v:group id="Group 1462" o:spid="_x0000_s152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">
                        <v:shape id="AutoShape 1463" o:spid="_x0000_s152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" fillcolor="black"/>
                        <v:shape id="AutoShape 1464" o:spid="_x0000_s152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"/>
                      </v:group>
                      <v:group id="Group 1465" o:spid="_x0000_s152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">
                        <v:shape id="AutoShape 1466" o:spid="_x0000_s152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" fillcolor="black"/>
                        <v:shape id="AutoShape 1467" o:spid="_x0000_s152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"/>
                      </v:group>
                    </v:group>
                  </v:group>
                  <v:group id="Group 1468" o:spid="_x0000_s1530"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">
                    <v:group id="Group 1469" o:spid="_x0000_s1531"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la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yTP8vglPQK5/AAAA//8DAFBLAQItABQABgAIAAAAIQDb4fbL7gAAAIUBAAATAAAAAAAA&#10;AAAAAAAAAAAAAABbQ29udGVudF9UeXBlc10ueG1sUEsBAi0AFAAGAAgAAAAhAFr0LFu/AAAAFQEA&#10;AAsAAAAAAAAAAAAAAAAAHwEAAF9yZWxzLy5yZWxzUEsBAi0AFAAGAAgAAAAhAFRSmVrHAAAA3QAA&#10;AA8AAAAAAAAAAAAAAAAABwIAAGRycy9kb3ducmV2LnhtbFBLBQYAAAAAAwADALcAAAD7AgAAAAA=&#10;">
                      <v:group id="Group 1470" o:spid="_x0000_s153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">
                        <v:shape id="AutoShape 1471" o:spid="_x0000_s153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" fillcolor="black"/>
                        <v:shape id="AutoShape 1472" o:spid="_x0000_s153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"/>
                      </v:group>
                      <v:group id="Group 1473" o:spid="_x0000_s153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">
                        <v:shape id="AutoShape 1474" o:spid="_x0000_s153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" fillcolor="black"/>
                        <v:shape id="AutoShape 1475" o:spid="_x0000_s153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"/>
                      </v:group>
                      <v:group id="Group 1476" o:spid="_x0000_s153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">
                        <v:shape id="AutoShape 1477" o:spid="_x0000_s153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" fillcolor="black"/>
                        <v:shape id="AutoShape 1478" o:spid="_x0000_s154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"/>
                      </v:group>
                    </v:group>
                    <v:group id="Group 1479" o:spid="_x0000_s1541"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P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juH5JjwBuXgAAAD//wMAUEsBAi0AFAAGAAgAAAAhANvh9svuAAAAhQEAABMAAAAAAAAA&#10;AAAAAAAAAAAAAFtDb250ZW50X1R5cGVzXS54bWxQSwECLQAUAAYACAAAACEAWvQsW78AAAAVAQAA&#10;CwAAAAAAAAAAAAAAAAAfAQAAX3JlbHMvLnJlbHNQSwECLQAUAAYACAAAACEAmj5T58YAAADdAAAA&#10;DwAAAAAAAAAAAAAAAAAHAgAAZHJzL2Rvd25yZXYueG1sUEsFBgAAAAADAAMAtwAAAPoCAAAAAA==&#10;">
                      <v:group id="Group 1480" o:spid="_x0000_s154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">
                        <v:shape id="AutoShape 1481" o:spid="_x0000_s154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" fillcolor="black"/>
                        <v:shape id="AutoShape 1482" o:spid="_x0000_s154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"/>
                      </v:group>
                      <v:group id="Group 1483" o:spid="_x0000_s154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">
                        <v:shape id="AutoShape 1484" o:spid="_x0000_s154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" fillcolor="black"/>
                        <v:shape id="AutoShape 1485" o:spid="_x0000_s154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"/>
                      </v:group>
                      <v:group id="Group 1486" o:spid="_x0000_s154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">
                        <v:shape id="AutoShape 1487" o:spid="_x0000_s154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" fillcolor="black"/>
                        <v:shape id="AutoShape 1488" o:spid="_x0000_s155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"/>
                      </v:group>
                    </v:group>
                    <v:group id="Group 1489" o:spid="_x0000_s1551"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">
                      <v:group id="Group 1490" o:spid="_x0000_s155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">
                        <v:shape id="AutoShape 1491" o:spid="_x0000_s155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" fillcolor="black"/>
                        <v:shape id="AutoShape 1492" o:spid="_x0000_s155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"/>
                      </v:group>
                      <v:group id="Group 1493" o:spid="_x0000_s155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">
                        <v:shape id="AutoShape 1494" o:spid="_x0000_s155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" fillcolor="black"/>
                        <v:shape id="AutoShape 1495" o:spid="_x0000_s155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"/>
                      </v:group>
                      <v:group id="Group 1496" o:spid="_x0000_s155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Xf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zwn8vglPQK5/AAAA//8DAFBLAQItABQABgAIAAAAIQDb4fbL7gAAAIUBAAATAAAAAAAA&#10;AAAAAAAAAAAAAABbQ29udGVudF9UeXBlc10ueG1sUEsBAi0AFAAGAAgAAAAhAFr0LFu/AAAAFQEA&#10;AAsAAAAAAAAAAAAAAAAAHwEAAF9yZWxzLy5yZWxzUEsBAi0AFAAGAAgAAAAhAFeWFd/HAAAA3QAA&#10;AA8AAAAAAAAAAAAAAAAABwIAAGRycy9kb3ducmV2LnhtbFBLBQYAAAAAAwADALcAAAD7AgAAAAA=&#10;">
                        <v:shape id="AutoShape 1497" o:spid="_x0000_s155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" fillcolor="black"/>
                        <v:shape id="AutoShape 1498" o:spid="_x0000_s156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"/>
                      </v:group>
                    </v:group>
                  </v:group>
                  <v:group id="Group 1499" o:spid="_x0000_s1561"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">
                    <v:group id="Group 1500" o:spid="_x0000_s1562"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">
                      <v:group id="Group 1501" o:spid="_x0000_s156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">
                        <v:shape id="AutoShape 1502" o:spid="_x0000_s156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" fillcolor="black"/>
                        <v:shape id="AutoShape 1503" o:spid="_x0000_s156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"/>
                      </v:group>
                      <v:group id="Group 1504" o:spid="_x0000_s156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">
                        <v:shape id="AutoShape 1505" o:spid="_x0000_s156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" fillcolor="black"/>
                        <v:shape id="AutoShape 1506" o:spid="_x0000_s156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"/>
                      </v:group>
                      <v:group id="Group 1507" o:spid="_x0000_s156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">
                        <v:shape id="AutoShape 1508" o:spid="_x0000_s157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" fillcolor="black"/>
                        <v:shape id="AutoShape 1509" o:spid="_x0000_s157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"/>
                      </v:group>
                    </v:group>
                    <v:group id="Group 1510" o:spid="_x0000_s1572"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">
                      <v:group id="Group 1511" o:spid="_x0000_s157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">
                        <v:shape id="AutoShape 1512" o:spid="_x0000_s157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" fillcolor="black"/>
                        <v:shape id="AutoShape 1513" o:spid="_x0000_s157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"/>
                      </v:group>
                      <v:group id="Group 1514" o:spid="_x0000_s157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8E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4nc/h7E56AXL0AAAD//wMAUEsBAi0AFAAGAAgAAAAhANvh9svuAAAAhQEAABMAAAAAAAAA&#10;AAAAAAAAAAAAAFtDb250ZW50X1R5cGVzXS54bWxQSwECLQAUAAYACAAAACEAWvQsW78AAAAVAQAA&#10;CwAAAAAAAAAAAAAAAAAfAQAAX3JlbHMvLnJlbHNQSwECLQAUAAYACAAAACEALDmPBMYAAADdAAAA&#10;DwAAAAAAAAAAAAAAAAAHAgAAZHJzL2Rvd25yZXYueG1sUEsFBgAAAAADAAMAtwAAAPoCAAAAAA==&#10;">
                        <v:shape id="AutoShape 1515" o:spid="_x0000_s157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" fillcolor="black"/>
                        <v:shape id="AutoShape 1516" o:spid="_x0000_s157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"/>
                      </v:group>
                      <v:group id="Group 1517" o:spid="_x0000_s157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">
                        <v:shape id="AutoShape 1518" o:spid="_x0000_s158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" fillcolor="black"/>
                        <v:shape id="AutoShape 1519" o:spid="_x0000_s158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"/>
                      </v:group>
                    </v:group>
                    <v:group id="Group 1520" o:spid="_x0000_s1582"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">
                      <v:group id="Group 1521" o:spid="_x0000_s158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">
                        <v:shape id="AutoShape 1522" o:spid="_x0000_s158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" fillcolor="black"/>
                        <v:shape id="AutoShape 1523" o:spid="_x0000_s158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"/>
                      </v:group>
                      <v:group id="Group 1524" o:spid="_x0000_s158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">
                        <v:shape id="AutoShape 1525" o:spid="_x0000_s158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" fillcolor="black"/>
                        <v:shape id="AutoShape 1526" o:spid="_x0000_s158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"/>
                      </v:group>
                      <v:group id="Group 1527" o:spid="_x0000_s158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EV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lNh/B6E56AXDwBAAD//wMAUEsBAi0AFAAGAAgAAAAhANvh9svuAAAAhQEAABMAAAAAAAAA&#10;AAAAAAAAAAAAAFtDb250ZW50X1R5cGVzXS54bWxQSwECLQAUAAYACAAAACEAWvQsW78AAAAVAQAA&#10;CwAAAAAAAAAAAAAAAAAfAQAAX3JlbHMvLnJlbHNQSwECLQAUAAYACAAAACEAaShBFcYAAADdAAAA&#10;DwAAAAAAAAAAAAAAAAAHAgAAZHJzL2Rvd25yZXYueG1sUEsFBgAAAAADAAMAtwAAAPoCAAAAAA==&#10;">
                        <v:shape id="AutoShape 1528" o:spid="_x0000_s159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" fillcolor="black"/>
                        <v:shape id="AutoShape 1529" o:spid="_x0000_s159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"/>
                      </v:group>
                    </v:group>
                  </v:group>
                </v:group>
                <v:oval id="Oval 1530" o:spid="_x0000_s1592" style="position:absolute;left:7429;top:5835;width:552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" filled="f"/>
                <v:oval id="Oval 1531" o:spid="_x0000_s1593" style="position:absolute;left:16954;top:2787;width:10198;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" filled="f"/>
                <v:shape id="AutoShape 1532" o:spid="_x0000_s1594" type="#_x0000_t32" style="position:absolute;left:12147;top:4305;width:6299;height:2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"/>
                <v:shape id="AutoShape 1533" o:spid="_x0000_s1595" type="#_x0000_t32" style="position:absolute;left:12147;top:10629;width:6299;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"/>
                <w10:anchorlock/>
              </v:group>
            </w:pict>
          </mc:Fallback>
        </mc:AlternateContent>
      </w:r>
    </w:p>
    <w:p w14:paraId="6A659FB4" w14:textId="77777777" w:rsidR="00042841" w:rsidRDefault="00042841" w:rsidP="00C96859"/>
    <w:p w14:paraId="57ACB5D9" w14:textId="77777777" w:rsidR="006C30D9" w:rsidRDefault="006C30D9" w:rsidP="00C96859"/>
    <w:p w14:paraId="17C93088" w14:textId="77777777" w:rsidR="00042841" w:rsidRDefault="00042841" w:rsidP="00C96859">
      <w:r>
        <w:t>We can construct other fractals using a similar approach.  To formalize this a bit, we’re going to introduce the idea of initiators and generators.</w:t>
      </w:r>
    </w:p>
    <w:p w14:paraId="1C579E0F" w14:textId="77777777" w:rsidR="00042841" w:rsidRDefault="00042841" w:rsidP="00C96859"/>
    <w:p w14:paraId="68577851" w14:textId="77777777" w:rsidR="00BE2FF0" w:rsidRDefault="00BE2FF0" w:rsidP="00042841">
      <w:pPr>
        <w:pStyle w:val="DefinitionHeader"/>
      </w:pPr>
      <w:r>
        <w:t xml:space="preserve"> </w:t>
      </w:r>
      <w:r w:rsidR="00042841">
        <w:t>Initiators and Generators</w:t>
      </w:r>
    </w:p>
    <w:p w14:paraId="7EAFB794" w14:textId="77777777" w:rsidR="00042841" w:rsidRDefault="00042841" w:rsidP="00042841">
      <w:pPr>
        <w:pStyle w:val="DefinitionBody"/>
      </w:pPr>
      <w:r>
        <w:t xml:space="preserve">An </w:t>
      </w:r>
      <w:r>
        <w:rPr>
          <w:b/>
        </w:rPr>
        <w:t>initiator</w:t>
      </w:r>
      <w:r>
        <w:t xml:space="preserve"> is a starting shape</w:t>
      </w:r>
    </w:p>
    <w:p w14:paraId="3622A825" w14:textId="77777777" w:rsidR="00042841" w:rsidRDefault="00042841" w:rsidP="00042841">
      <w:pPr>
        <w:pStyle w:val="DefinitionBody"/>
      </w:pPr>
      <w:r>
        <w:t xml:space="preserve">A </w:t>
      </w:r>
      <w:r>
        <w:rPr>
          <w:b/>
        </w:rPr>
        <w:t>generator</w:t>
      </w:r>
      <w:r>
        <w:t xml:space="preserve"> is an arranged collection of scaled copies of the initiator</w:t>
      </w:r>
    </w:p>
    <w:p w14:paraId="6A996530" w14:textId="77777777" w:rsidR="00042841" w:rsidRDefault="00042841" w:rsidP="00042841">
      <w:r>
        <w:lastRenderedPageBreak/>
        <w:t>To generate fractals from initiators and generators, we follow a simple rule:</w:t>
      </w:r>
    </w:p>
    <w:p w14:paraId="19CBC2CC" w14:textId="77777777" w:rsidR="00042841" w:rsidRDefault="00042841" w:rsidP="00042841"/>
    <w:p w14:paraId="38FCD637" w14:textId="77777777" w:rsidR="00042841" w:rsidRDefault="00042841" w:rsidP="00042841">
      <w:pPr>
        <w:pStyle w:val="DefinitionHeader"/>
      </w:pPr>
      <w:r>
        <w:t>Fractal Generation Rule</w:t>
      </w:r>
    </w:p>
    <w:p w14:paraId="56B2C81B" w14:textId="77777777" w:rsidR="00042841" w:rsidRDefault="006C30D9" w:rsidP="00042841">
      <w:pPr>
        <w:pStyle w:val="DefinitionBody"/>
      </w:pPr>
      <w:r>
        <w:t>At each step, replace every copy of the initiator with a scaled copy of the generator, rotating as necessary</w:t>
      </w:r>
    </w:p>
    <w:p w14:paraId="23B3A2A1" w14:textId="77777777" w:rsidR="006C30D9" w:rsidRDefault="006C30D9" w:rsidP="006C30D9"/>
    <w:p w14:paraId="3D72C6C4" w14:textId="77777777" w:rsidR="004E43EB" w:rsidRDefault="004E43EB" w:rsidP="006C30D9"/>
    <w:p w14:paraId="77402398" w14:textId="77777777" w:rsidR="006C30D9" w:rsidRDefault="006C30D9" w:rsidP="006C30D9">
      <w:r>
        <w:t>This process is easiest to understand through example.</w:t>
      </w:r>
    </w:p>
    <w:p w14:paraId="72A2689D" w14:textId="77777777" w:rsidR="004E43EB" w:rsidRDefault="004E43EB" w:rsidP="006C30D9"/>
    <w:p w14:paraId="5B944C8A" w14:textId="77777777" w:rsidR="00912155" w:rsidRDefault="00912155" w:rsidP="006C30D9"/>
    <w:p w14:paraId="63492D90" w14:textId="77777777" w:rsidR="006C30D9" w:rsidRDefault="006C30D9" w:rsidP="006C30D9">
      <w:pPr>
        <w:pStyle w:val="ExampleHeader"/>
      </w:pPr>
      <w:r>
        <w:t>Example</w:t>
      </w:r>
      <w:r w:rsidR="00912155">
        <w:t xml:space="preserve"> 2</w:t>
      </w:r>
    </w:p>
    <w:p w14:paraId="0965C894" w14:textId="77777777" w:rsidR="006C30D9" w:rsidRDefault="006C30D9" w:rsidP="006C30D9">
      <w:pPr>
        <w:pStyle w:val="ExampleBody"/>
      </w:pPr>
      <w:r>
        <w:t>Use the initiator and generator shown to create the iterated fractal.</w:t>
      </w:r>
    </w:p>
    <w:p w14:paraId="20CC9263" w14:textId="2207970C" w:rsidR="002A065A" w:rsidRDefault="00AC6B18" w:rsidP="006C30D9">
      <w:pPr>
        <w:pStyle w:val="ExampleBody"/>
      </w:pPr>
      <w:r>
        <w:rPr>
          <w:noProof/>
        </w:rPr>
        <mc:AlternateContent>
          <mc:Choice Requires="wpc">
            <w:drawing>
              <wp:inline distT="0" distB="0" distL="0" distR="0" wp14:anchorId="002F2E2B" wp14:editId="38A4B6DA">
                <wp:extent cx="3163570" cy="859790"/>
                <wp:effectExtent l="0" t="0" r="0" b="0"/>
                <wp:docPr id="1558" name="Canvas 15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3" name="AutoShape 1560"/>
                        <wps:cNvCnPr>
                          <a:cxnSpLocks noChangeShapeType="1"/>
                        </wps:cNvCnPr>
                        <wps:spPr bwMode="auto">
                          <a:xfrm>
                            <a:off x="223520" y="457200"/>
                            <a:ext cx="1028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4" name="Freeform 1561"/>
                        <wps:cNvSpPr>
                          <a:spLocks/>
                        </wps:cNvSpPr>
                        <wps:spPr bwMode="auto">
                          <a:xfrm>
                            <a:off x="1597660" y="139700"/>
                            <a:ext cx="1024890" cy="32131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Text Box 1567"/>
                        <wps:cNvSpPr txBox="1">
                          <a:spLocks noChangeArrowheads="1"/>
                        </wps:cNvSpPr>
                        <wps:spPr bwMode="auto">
                          <a:xfrm>
                            <a:off x="242570" y="53213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C62C" w14:textId="77777777" w:rsidR="00D53479" w:rsidRDefault="00D53479" w:rsidP="002A065A">
                              <w:pPr>
                                <w:jc w:val="center"/>
                              </w:pPr>
                              <w:r>
                                <w:t>initiator</w:t>
                              </w:r>
                            </w:p>
                          </w:txbxContent>
                        </wps:txbx>
                        <wps:bodyPr rot="0" vert="horz" wrap="square" lIns="91440" tIns="45720" rIns="91440" bIns="45720" anchor="t" anchorCtr="0" upright="1">
                          <a:noAutofit/>
                        </wps:bodyPr>
                      </wps:wsp>
                      <wps:wsp>
                        <wps:cNvPr id="1616" name="Text Box 1568"/>
                        <wps:cNvSpPr txBox="1">
                          <a:spLocks noChangeArrowheads="1"/>
                        </wps:cNvSpPr>
                        <wps:spPr bwMode="auto">
                          <a:xfrm>
                            <a:off x="1602740" y="51498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AED0" w14:textId="77777777" w:rsidR="00D53479" w:rsidRDefault="00D53479" w:rsidP="002A065A">
                              <w:pPr>
                                <w:jc w:val="center"/>
                              </w:pPr>
                              <w:r>
                                <w:t>generator</w:t>
                              </w:r>
                            </w:p>
                          </w:txbxContent>
                        </wps:txbx>
                        <wps:bodyPr rot="0" vert="horz" wrap="square" lIns="91440" tIns="45720" rIns="91440" bIns="45720" anchor="t" anchorCtr="0" upright="1">
                          <a:noAutofit/>
                        </wps:bodyPr>
                      </wps:wsp>
                    </wpc:wpc>
                  </a:graphicData>
                </a:graphic>
              </wp:inline>
            </w:drawing>
          </mc:Choice>
          <mc:Fallback>
            <w:pict>
              <v:group w14:anchorId="002F2E2B" id="Canvas 1558" o:spid="_x0000_s1076" editas="canvas" style="width:249.1pt;height:67.7pt;mso-position-horizontal-relative:char;mso-position-vertical-relative:line" coordsize="3163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">
                <v:shape id="_x0000_s1077" type="#_x0000_t75" style="position:absolute;width:31635;height:8597;visibility:visible;mso-wrap-style:square">
                  <v:fill o:detectmouseclick="t"/>
                  <v:path o:connecttype="none"/>
                </v:shape>
                <v:shapetype id="_x0000_t32" coordsize="21600,21600" o:spt="32" o:oned="t" path="m,l21600,21600e" filled="f">
                  <v:path arrowok="t" fillok="f" o:connecttype="none"/>
                  <o:lock v:ext="edit" shapetype="t"/>
                </v:shapetype>
                <v:shape id="AutoShape 1560" o:spid="_x0000_s1078" type="#_x0000_t32" style="position:absolute;left:2235;top:4572;width:102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"/>
                <v:shape id="Freeform 1561" o:spid="_x0000_s1079" style="position:absolute;left:15976;top:1397;width:10249;height:3213;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" path="m,506r546,l799,r277,506l1614,506e" filled="f">
                  <v:path arrowok="t" o:connecttype="custom" o:connectlocs="0,321310;346710,321310;507365,0;683260,321310;1024890,321310" o:connectangles="0,0,0,0,0"/>
                </v:shape>
                <v:shape id="Text Box 1567" o:spid="_x0000_s1080" type="#_x0000_t202" style="position:absolute;left:2425;top:5321;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14:paraId="06D6C62C" w14:textId="77777777" w:rsidR="00D53479" w:rsidRDefault="00D53479" w:rsidP="002A065A">
                        <w:pPr>
                          <w:jc w:val="center"/>
                        </w:pPr>
                        <w:r>
                          <w:t>initiator</w:t>
                        </w:r>
                      </w:p>
                    </w:txbxContent>
                  </v:textbox>
                </v:shape>
                <v:shape id="Text Box 1568" o:spid="_x0000_s1081" type="#_x0000_t202" style="position:absolute;left:16027;top:5149;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" filled="f" stroked="f">
                  <v:textbox>
                    <w:txbxContent>
                      <w:p w14:paraId="77A7AED0" w14:textId="77777777" w:rsidR="00D53479" w:rsidRDefault="00D53479" w:rsidP="002A065A">
                        <w:pPr>
                          <w:jc w:val="center"/>
                        </w:pPr>
                        <w:r>
                          <w:t>generator</w:t>
                        </w:r>
                      </w:p>
                    </w:txbxContent>
                  </v:textbox>
                </v:shape>
                <w10:anchorlock/>
              </v:group>
            </w:pict>
          </mc:Fallback>
        </mc:AlternateContent>
      </w:r>
    </w:p>
    <w:p w14:paraId="6318916A" w14:textId="77777777" w:rsidR="002A065A" w:rsidRDefault="002A065A" w:rsidP="006C30D9">
      <w:pPr>
        <w:pStyle w:val="ExampleBody"/>
      </w:pPr>
    </w:p>
    <w:p w14:paraId="408F8B37" w14:textId="77777777" w:rsidR="002A065A" w:rsidRDefault="002A065A" w:rsidP="006C30D9">
      <w:pPr>
        <w:pStyle w:val="ExampleBody"/>
      </w:pPr>
      <w:r>
        <w:t>This tells us to, at each step, replace each line segment with the spiked shape shown in the generator.  Notice that the generator itself is made up of 4 copies of the initiator.  In step 1, the single line segment in the initiator is replaced with the generator.  For step 2, each of the four line segments of step 1 is replaced with a scaled copy of the generator:</w:t>
      </w:r>
    </w:p>
    <w:p w14:paraId="5DDC928C" w14:textId="1059EFEF" w:rsidR="006C30D9" w:rsidRDefault="00AC6B18" w:rsidP="006C30D9">
      <w:pPr>
        <w:pStyle w:val="ExampleBody"/>
      </w:pPr>
      <w:r>
        <w:rPr>
          <w:noProof/>
        </w:rPr>
        <mc:AlternateContent>
          <mc:Choice Requires="wpc">
            <w:drawing>
              <wp:inline distT="0" distB="0" distL="0" distR="0" wp14:anchorId="11DADE69" wp14:editId="200C3BAC">
                <wp:extent cx="5715000" cy="1252220"/>
                <wp:effectExtent l="0" t="1270" r="0" b="3810"/>
                <wp:docPr id="1586" name="Canvas 15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44" name="Freeform 1588"/>
                        <wps:cNvSpPr>
                          <a:spLocks/>
                        </wps:cNvSpPr>
                        <wps:spPr bwMode="auto">
                          <a:xfrm>
                            <a:off x="1871345" y="522605"/>
                            <a:ext cx="323850" cy="10160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945" name="Group 1589"/>
                        <wpg:cNvGrpSpPr>
                          <a:grpSpLocks/>
                        </wpg:cNvGrpSpPr>
                        <wpg:grpSpPr bwMode="auto">
                          <a:xfrm>
                            <a:off x="4286885" y="248285"/>
                            <a:ext cx="1014730" cy="358140"/>
                            <a:chOff x="3189" y="5850"/>
                            <a:chExt cx="2904" cy="1025"/>
                          </a:xfrm>
                        </wpg:grpSpPr>
                        <wps:wsp>
                          <wps:cNvPr id="1946" name="Freeform 159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59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59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59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50" name="Text Box 1594"/>
                        <wps:cNvSpPr txBox="1">
                          <a:spLocks noChangeArrowheads="1"/>
                        </wps:cNvSpPr>
                        <wps:spPr bwMode="auto">
                          <a:xfrm>
                            <a:off x="215900" y="65214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9545" w14:textId="77777777" w:rsidR="00D53479" w:rsidRDefault="00D53479" w:rsidP="002A065A">
                              <w:pPr>
                                <w:jc w:val="center"/>
                              </w:pPr>
                              <w:r>
                                <w:t>Step 1</w:t>
                              </w:r>
                            </w:p>
                          </w:txbxContent>
                        </wps:txbx>
                        <wps:bodyPr rot="0" vert="horz" wrap="square" lIns="91440" tIns="45720" rIns="91440" bIns="45720" anchor="t" anchorCtr="0" upright="1">
                          <a:noAutofit/>
                        </wps:bodyPr>
                      </wps:wsp>
                      <wps:wsp>
                        <wps:cNvPr id="1951" name="Freeform 1595"/>
                        <wps:cNvSpPr>
                          <a:spLocks/>
                        </wps:cNvSpPr>
                        <wps:spPr bwMode="auto">
                          <a:xfrm>
                            <a:off x="220345" y="288290"/>
                            <a:ext cx="1024890" cy="32131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Text Box 1596"/>
                        <wps:cNvSpPr txBox="1">
                          <a:spLocks noChangeArrowheads="1"/>
                        </wps:cNvSpPr>
                        <wps:spPr bwMode="auto">
                          <a:xfrm>
                            <a:off x="1532890" y="654685"/>
                            <a:ext cx="101600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508D" w14:textId="77777777" w:rsidR="00D53479" w:rsidRDefault="00D53479" w:rsidP="002A065A">
                              <w:pPr>
                                <w:jc w:val="center"/>
                              </w:pPr>
                              <w:r>
                                <w:t xml:space="preserve">Scaled copy of </w:t>
                              </w:r>
                              <w:r w:rsidR="001A4D54">
                                <w:t>generator</w:t>
                              </w:r>
                            </w:p>
                          </w:txbxContent>
                        </wps:txbx>
                        <wps:bodyPr rot="0" vert="horz" wrap="square" lIns="91440" tIns="45720" rIns="91440" bIns="45720" anchor="t" anchorCtr="0" upright="1">
                          <a:noAutofit/>
                        </wps:bodyPr>
                      </wps:wsp>
                      <wps:wsp>
                        <wps:cNvPr id="1601" name="Text Box 1602"/>
                        <wps:cNvSpPr txBox="1">
                          <a:spLocks noChangeArrowheads="1"/>
                        </wps:cNvSpPr>
                        <wps:spPr bwMode="auto">
                          <a:xfrm>
                            <a:off x="2693035" y="619760"/>
                            <a:ext cx="138747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1B78" w14:textId="77777777" w:rsidR="00D53479" w:rsidRDefault="00D53479" w:rsidP="002A065A">
                              <w:r>
                                <w:t>A scaled copy replaces each line segment of Step 1</w:t>
                              </w:r>
                            </w:p>
                          </w:txbxContent>
                        </wps:txbx>
                        <wps:bodyPr rot="0" vert="horz" wrap="square" lIns="91440" tIns="45720" rIns="91440" bIns="45720" anchor="t" anchorCtr="0" upright="1">
                          <a:noAutofit/>
                        </wps:bodyPr>
                      </wps:wsp>
                      <wps:wsp>
                        <wps:cNvPr id="1602" name="Text Box 1607"/>
                        <wps:cNvSpPr txBox="1">
                          <a:spLocks noChangeArrowheads="1"/>
                        </wps:cNvSpPr>
                        <wps:spPr bwMode="auto">
                          <a:xfrm>
                            <a:off x="4312285" y="66421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58EC" w14:textId="77777777" w:rsidR="00D53479" w:rsidRDefault="00D53479" w:rsidP="002A065A">
                              <w:pPr>
                                <w:jc w:val="center"/>
                              </w:pPr>
                              <w:r>
                                <w:t>Step 2</w:t>
                              </w:r>
                            </w:p>
                          </w:txbxContent>
                        </wps:txbx>
                        <wps:bodyPr rot="0" vert="horz" wrap="square" lIns="91440" tIns="45720" rIns="91440" bIns="45720" anchor="t" anchorCtr="0" upright="1">
                          <a:noAutofit/>
                        </wps:bodyPr>
                      </wps:wsp>
                      <wps:wsp>
                        <wps:cNvPr id="1603" name="Freeform 1597"/>
                        <wps:cNvSpPr>
                          <a:spLocks/>
                        </wps:cNvSpPr>
                        <wps:spPr bwMode="auto">
                          <a:xfrm>
                            <a:off x="2646680" y="292100"/>
                            <a:ext cx="344805" cy="10795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598"/>
                        <wps:cNvSpPr>
                          <a:spLocks/>
                        </wps:cNvSpPr>
                        <wps:spPr bwMode="auto">
                          <a:xfrm>
                            <a:off x="3639820" y="287655"/>
                            <a:ext cx="344805" cy="10795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599"/>
                        <wps:cNvSpPr>
                          <a:spLocks/>
                        </wps:cNvSpPr>
                        <wps:spPr bwMode="auto">
                          <a:xfrm rot="17777379">
                            <a:off x="2924175" y="173990"/>
                            <a:ext cx="344805" cy="10795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600"/>
                        <wps:cNvSpPr>
                          <a:spLocks/>
                        </wps:cNvSpPr>
                        <wps:spPr bwMode="auto">
                          <a:xfrm rot="3665187">
                            <a:off x="3331210" y="167005"/>
                            <a:ext cx="344805" cy="10795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601"/>
                        <wps:cNvSpPr>
                          <a:spLocks/>
                        </wps:cNvSpPr>
                        <wps:spPr bwMode="auto">
                          <a:xfrm>
                            <a:off x="2787015" y="278765"/>
                            <a:ext cx="1024890" cy="321310"/>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AutoShape 1603"/>
                        <wps:cNvCnPr>
                          <a:cxnSpLocks noChangeShapeType="1"/>
                        </wps:cNvCnPr>
                        <wps:spPr bwMode="auto">
                          <a:xfrm>
                            <a:off x="2834005" y="441960"/>
                            <a:ext cx="109855" cy="139700"/>
                          </a:xfrm>
                          <a:prstGeom prst="straightConnector1">
                            <a:avLst/>
                          </a:prstGeom>
                          <a:noFill/>
                          <a:ln w="9525">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1610" name="AutoShape 1604"/>
                        <wps:cNvCnPr>
                          <a:cxnSpLocks noChangeShapeType="1"/>
                        </wps:cNvCnPr>
                        <wps:spPr bwMode="auto">
                          <a:xfrm>
                            <a:off x="3156585" y="264160"/>
                            <a:ext cx="79375" cy="113665"/>
                          </a:xfrm>
                          <a:prstGeom prst="straightConnector1">
                            <a:avLst/>
                          </a:prstGeom>
                          <a:noFill/>
                          <a:ln w="9525">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1611" name="AutoShape 1605"/>
                        <wps:cNvCnPr>
                          <a:cxnSpLocks noChangeShapeType="1"/>
                        </wps:cNvCnPr>
                        <wps:spPr bwMode="auto">
                          <a:xfrm flipH="1">
                            <a:off x="3398520" y="270510"/>
                            <a:ext cx="45720" cy="120015"/>
                          </a:xfrm>
                          <a:prstGeom prst="straightConnector1">
                            <a:avLst/>
                          </a:prstGeom>
                          <a:noFill/>
                          <a:ln w="9525">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1612" name="AutoShape 1606"/>
                        <wps:cNvCnPr>
                          <a:cxnSpLocks noChangeShapeType="1"/>
                        </wps:cNvCnPr>
                        <wps:spPr bwMode="auto">
                          <a:xfrm flipH="1">
                            <a:off x="3693160" y="436245"/>
                            <a:ext cx="90805" cy="127000"/>
                          </a:xfrm>
                          <a:prstGeom prst="straightConnector1">
                            <a:avLst/>
                          </a:prstGeom>
                          <a:noFill/>
                          <a:ln w="9525">
                            <a:solidFill>
                              <a:srgbClr val="FF0000"/>
                            </a:solidFill>
                            <a:round/>
                            <a:headEnd/>
                            <a:tailEnd type="triangle" w="sm" len="sm"/>
                          </a:ln>
                          <a:extLst>
                            <a:ext uri="{909E8E84-426E-40DD-AFC4-6F175D3DCCD1}">
                              <a14:hiddenFill xmlns:a14="http://schemas.microsoft.com/office/drawing/2010/main">
                                <a:noFill/>
                              </a14:hiddenFill>
                            </a:ext>
                          </a:extLst>
                        </wps:spPr>
                        <wps:bodyPr/>
                      </wps:wsp>
                    </wpc:wpc>
                  </a:graphicData>
                </a:graphic>
              </wp:inline>
            </w:drawing>
          </mc:Choice>
          <mc:Fallback>
            <w:pict>
              <v:group w14:anchorId="11DADE69" id="Canvas 1586" o:spid="_x0000_s1082" editas="canvas" style="width:450pt;height:98.6pt;mso-position-horizontal-relative:char;mso-position-vertical-relative:line" coordsize="57150,1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">
                <v:shape id="_x0000_s1083" type="#_x0000_t75" style="position:absolute;width:57150;height:12522;visibility:visible;mso-wrap-style:square">
                  <v:fill o:detectmouseclick="t"/>
                  <v:path o:connecttype="none"/>
                </v:shape>
                <v:shape id="Freeform 1588" o:spid="_x0000_s1084" style="position:absolute;left:18713;top:5226;width:3238;height:1016;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" path="m,506r546,l799,r277,506l1614,506e" filled="f">
                  <v:path arrowok="t" o:connecttype="custom" o:connectlocs="0,101600;109555,101600;160320,0;215900,101600;323850,101600" o:connectangles="0,0,0,0,0"/>
                </v:shape>
                <v:group id="Group 1589" o:spid="_x0000_s1085" style="position:absolute;left:42868;top:2482;width:10148;height:3582"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1590" o:spid="_x0000_s108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" path="m,506r546,l799,r277,506l1614,506e" filled="f">
                    <v:path arrowok="t" o:connecttype="custom" o:connectlocs="0,309;334,309;488,0;657,309;986,309" o:connectangles="0,0,0,0,0"/>
                  </v:shape>
                  <v:shape id="Freeform 1591" o:spid="_x0000_s108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" path="m,506r546,l799,r277,506l1614,506e" filled="f">
                    <v:path arrowok="t" o:connecttype="custom" o:connectlocs="0,309;334,309;488,0;657,309;986,309" o:connectangles="0,0,0,0,0"/>
                  </v:shape>
                  <v:shape id="Freeform 1592" o:spid="_x0000_s108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" path="m,506r546,l799,r277,506l1614,506e" filled="f">
                    <v:path arrowok="t" o:connecttype="custom" o:connectlocs="0,309;334,309;488,0;657,309;986,309" o:connectangles="0,0,0,0,0"/>
                  </v:shape>
                  <v:shape id="Freeform 1593" o:spid="_x0000_s108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" path="m,506r546,l799,r277,506l1614,506e" filled="f">
                    <v:path arrowok="t" o:connecttype="custom" o:connectlocs="0,309;334,309;488,0;657,309;986,309" o:connectangles="0,0,0,0,0"/>
                  </v:shape>
                </v:group>
                <v:shape id="Text Box 1594" o:spid="_x0000_s1090" type="#_x0000_t202" style="position:absolute;left:2159;top:6521;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" filled="f" stroked="f">
                  <v:textbox>
                    <w:txbxContent>
                      <w:p w14:paraId="154B9545" w14:textId="77777777" w:rsidR="00D53479" w:rsidRDefault="00D53479" w:rsidP="002A065A">
                        <w:pPr>
                          <w:jc w:val="center"/>
                        </w:pPr>
                        <w:r>
                          <w:t>Step 1</w:t>
                        </w:r>
                      </w:p>
                    </w:txbxContent>
                  </v:textbox>
                </v:shape>
                <v:shape id="Freeform 1595" o:spid="_x0000_s1091" style="position:absolute;left:2203;top:2882;width:10249;height:3214;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" path="m,506r546,l799,r277,506l1614,506e" filled="f">
                  <v:path arrowok="t" o:connecttype="custom" o:connectlocs="0,321310;346710,321310;507365,0;683260,321310;1024890,321310" o:connectangles="0,0,0,0,0"/>
                </v:shape>
                <v:shape id="Text Box 1596" o:spid="_x0000_s1092" type="#_x0000_t202" style="position:absolute;left:15328;top:6546;width:10160;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14:paraId="0D58508D" w14:textId="77777777" w:rsidR="00D53479" w:rsidRDefault="00D53479" w:rsidP="002A065A">
                        <w:pPr>
                          <w:jc w:val="center"/>
                        </w:pPr>
                        <w:r>
                          <w:t xml:space="preserve">Scaled copy of </w:t>
                        </w:r>
                        <w:r w:rsidR="001A4D54">
                          <w:t>generator</w:t>
                        </w:r>
                      </w:p>
                    </w:txbxContent>
                  </v:textbox>
                </v:shape>
                <v:shape id="Text Box 1602" o:spid="_x0000_s1093" type="#_x0000_t202" style="position:absolute;left:26930;top:6197;width:13875;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14:paraId="5BDA1B78" w14:textId="77777777" w:rsidR="00D53479" w:rsidRDefault="00D53479" w:rsidP="002A065A">
                        <w:r>
                          <w:t>A scaled copy replaces each line segment of Step 1</w:t>
                        </w:r>
                      </w:p>
                    </w:txbxContent>
                  </v:textbox>
                </v:shape>
                <v:shape id="Text Box 1607" o:spid="_x0000_s1094" type="#_x0000_t202" style="position:absolute;left:43122;top:6642;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" filled="f" stroked="f">
                  <v:textbox>
                    <w:txbxContent>
                      <w:p w14:paraId="563358EC" w14:textId="77777777" w:rsidR="00D53479" w:rsidRDefault="00D53479" w:rsidP="002A065A">
                        <w:pPr>
                          <w:jc w:val="center"/>
                        </w:pPr>
                        <w:r>
                          <w:t>Step 2</w:t>
                        </w:r>
                      </w:p>
                    </w:txbxContent>
                  </v:textbox>
                </v:shape>
                <v:shape id="Freeform 1597" o:spid="_x0000_s1095" style="position:absolute;left:26466;top:2921;width:3448;height:107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" path="m,506r546,l799,r277,506l1614,506e" filled="f">
                  <v:path arrowok="t" o:connecttype="custom" o:connectlocs="0,107950;116644,107950;170693,0;229870,107950;344805,107950" o:connectangles="0,0,0,0,0"/>
                </v:shape>
                <v:shape id="Freeform 1598" o:spid="_x0000_s1096" style="position:absolute;left:36398;top:2876;width:3448;height:1080;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" path="m,506r546,l799,r277,506l1614,506e" filled="f">
                  <v:path arrowok="t" o:connecttype="custom" o:connectlocs="0,107950;116644,107950;170693,0;229870,107950;344805,107950" o:connectangles="0,0,0,0,0"/>
                </v:shape>
                <v:shape id="Freeform 1599" o:spid="_x0000_s1097" style="position:absolute;left:29242;top:1739;width:3448;height:107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" path="m,506r546,l799,r277,506l1614,506e" filled="f">
                  <v:path arrowok="t" o:connecttype="custom" o:connectlocs="0,107950;116644,107950;170693,0;229870,107950;344805,107950" o:connectangles="0,0,0,0,0"/>
                </v:shape>
                <v:shape id="Freeform 1600" o:spid="_x0000_s1098" style="position:absolute;left:33312;top:1669;width:3448;height:107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" path="m,506r546,l799,r277,506l1614,506e" filled="f">
                  <v:path arrowok="t" o:connecttype="custom" o:connectlocs="0,107950;116644,107950;170693,0;229870,107950;344805,107950" o:connectangles="0,0,0,0,0"/>
                </v:shape>
                <v:shape id="Freeform 1601" o:spid="_x0000_s1099" style="position:absolute;left:27870;top:2787;width:10249;height:3213;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" path="m,506r546,l799,r277,506l1614,506e" filled="f" strokecolor="#7f7f7f">
                  <v:path arrowok="t" o:connecttype="custom" o:connectlocs="0,321310;346710,321310;507365,0;683260,321310;1024890,321310" o:connectangles="0,0,0,0,0"/>
                </v:shape>
                <v:shape id="AutoShape 1603" o:spid="_x0000_s1100" type="#_x0000_t32" style="position:absolute;left:28340;top:4419;width:1098;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" strokecolor="red">
                  <v:stroke endarrow="block" endarrowwidth="narrow" endarrowlength="short"/>
                </v:shape>
                <v:shape id="AutoShape 1604" o:spid="_x0000_s1101" type="#_x0000_t32" style="position:absolute;left:31565;top:2641;width:794;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" strokecolor="red">
                  <v:stroke endarrow="block" endarrowwidth="narrow" endarrowlength="short"/>
                </v:shape>
                <v:shape id="AutoShape 1605" o:spid="_x0000_s1102" type="#_x0000_t32" style="position:absolute;left:33985;top:2705;width:457;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" strokecolor="red">
                  <v:stroke endarrow="block" endarrowwidth="narrow" endarrowlength="short"/>
                </v:shape>
                <v:shape id="AutoShape 1606" o:spid="_x0000_s1103" type="#_x0000_t32" style="position:absolute;left:36931;top:4362;width:908;height:1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" strokecolor="red">
                  <v:stroke endarrow="block" endarrowwidth="narrow" endarrowlength="short"/>
                </v:shape>
                <w10:anchorlock/>
              </v:group>
            </w:pict>
          </mc:Fallback>
        </mc:AlternateContent>
      </w:r>
    </w:p>
    <w:p w14:paraId="71EEEF54" w14:textId="77777777" w:rsidR="002A065A" w:rsidRDefault="002A065A" w:rsidP="006C30D9">
      <w:pPr>
        <w:pStyle w:val="ExampleBody"/>
      </w:pPr>
    </w:p>
    <w:p w14:paraId="76606DFC" w14:textId="77777777" w:rsidR="002A065A" w:rsidRDefault="002A065A" w:rsidP="006C30D9">
      <w:pPr>
        <w:pStyle w:val="ExampleBody"/>
      </w:pPr>
      <w:r>
        <w:t>This process is repeated to form Step 3</w:t>
      </w:r>
      <w:r w:rsidR="001907B2">
        <w:t>.  Again, each line segment is replaced with a scaled copy of the generator.</w:t>
      </w:r>
    </w:p>
    <w:p w14:paraId="6C686224" w14:textId="704FBEAF" w:rsidR="002A065A" w:rsidRDefault="00AC6B18" w:rsidP="006C30D9">
      <w:pPr>
        <w:pStyle w:val="ExampleBody"/>
      </w:pPr>
      <w:r>
        <w:rPr>
          <w:noProof/>
        </w:rPr>
        <mc:AlternateContent>
          <mc:Choice Requires="wpc">
            <w:drawing>
              <wp:inline distT="0" distB="0" distL="0" distR="0" wp14:anchorId="68ABB233" wp14:editId="1CCFF0A6">
                <wp:extent cx="5229225" cy="1057275"/>
                <wp:effectExtent l="0" t="0" r="0" b="2540"/>
                <wp:docPr id="1608" name="Canvas 16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3" name="Text Box 1616"/>
                        <wps:cNvSpPr txBox="1">
                          <a:spLocks noChangeArrowheads="1"/>
                        </wps:cNvSpPr>
                        <wps:spPr bwMode="auto">
                          <a:xfrm>
                            <a:off x="285115" y="58928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3393" w14:textId="77777777" w:rsidR="00D53479" w:rsidRDefault="00D53479" w:rsidP="00BB2FF7">
                              <w:pPr>
                                <w:jc w:val="center"/>
                              </w:pPr>
                              <w:r>
                                <w:t>Step 2</w:t>
                              </w:r>
                            </w:p>
                          </w:txbxContent>
                        </wps:txbx>
                        <wps:bodyPr rot="0" vert="horz" wrap="square" lIns="91440" tIns="45720" rIns="91440" bIns="45720" anchor="t" anchorCtr="0" upright="1">
                          <a:noAutofit/>
                        </wps:bodyPr>
                      </wps:wsp>
                      <wps:wsp>
                        <wps:cNvPr id="1914" name="Text Box 1618"/>
                        <wps:cNvSpPr txBox="1">
                          <a:spLocks noChangeArrowheads="1"/>
                        </wps:cNvSpPr>
                        <wps:spPr bwMode="auto">
                          <a:xfrm>
                            <a:off x="1532890" y="509905"/>
                            <a:ext cx="10160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5B7" w14:textId="77777777" w:rsidR="00D53479" w:rsidRDefault="00D53479" w:rsidP="00BB2FF7">
                              <w:pPr>
                                <w:jc w:val="center"/>
                              </w:pPr>
                              <w:r>
                                <w:t xml:space="preserve">Scaled copy of </w:t>
                              </w:r>
                              <w:r w:rsidR="001A4D54">
                                <w:t>generator</w:t>
                              </w:r>
                            </w:p>
                          </w:txbxContent>
                        </wps:txbx>
                        <wps:bodyPr rot="0" vert="horz" wrap="square" lIns="91440" tIns="45720" rIns="91440" bIns="45720" anchor="t" anchorCtr="0" upright="1">
                          <a:noAutofit/>
                        </wps:bodyPr>
                      </wps:wsp>
                      <wps:wsp>
                        <wps:cNvPr id="1915" name="Text Box 1629"/>
                        <wps:cNvSpPr txBox="1">
                          <a:spLocks noChangeArrowheads="1"/>
                        </wps:cNvSpPr>
                        <wps:spPr bwMode="auto">
                          <a:xfrm>
                            <a:off x="2775585" y="58801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78B42" w14:textId="77777777" w:rsidR="00D53479" w:rsidRDefault="00D53479" w:rsidP="00BB2FF7">
                              <w:pPr>
                                <w:jc w:val="center"/>
                              </w:pPr>
                              <w:r>
                                <w:t>Step 3</w:t>
                              </w:r>
                            </w:p>
                          </w:txbxContent>
                        </wps:txbx>
                        <wps:bodyPr rot="0" vert="horz" wrap="square" lIns="91440" tIns="45720" rIns="91440" bIns="45720" anchor="t" anchorCtr="0" upright="1">
                          <a:noAutofit/>
                        </wps:bodyPr>
                      </wps:wsp>
                      <wpg:wgp>
                        <wpg:cNvPr id="1916" name="Group 3085"/>
                        <wpg:cNvGrpSpPr>
                          <a:grpSpLocks/>
                        </wpg:cNvGrpSpPr>
                        <wpg:grpSpPr bwMode="auto">
                          <a:xfrm>
                            <a:off x="220980" y="97155"/>
                            <a:ext cx="1179195" cy="415925"/>
                            <a:chOff x="3189" y="5850"/>
                            <a:chExt cx="2904" cy="1025"/>
                          </a:xfrm>
                        </wpg:grpSpPr>
                        <wps:wsp>
                          <wps:cNvPr id="1917" name="Freeform 3086"/>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Freeform 3087"/>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3088"/>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3089"/>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21" name="Group 3110"/>
                        <wpg:cNvGrpSpPr>
                          <a:grpSpLocks/>
                        </wpg:cNvGrpSpPr>
                        <wpg:grpSpPr bwMode="auto">
                          <a:xfrm>
                            <a:off x="2703195" y="83185"/>
                            <a:ext cx="1171575" cy="416560"/>
                            <a:chOff x="2510" y="3042"/>
                            <a:chExt cx="4625" cy="1644"/>
                          </a:xfrm>
                        </wpg:grpSpPr>
                        <wpg:grpSp>
                          <wpg:cNvPr id="1923" name="Group 3094"/>
                          <wpg:cNvGrpSpPr>
                            <a:grpSpLocks/>
                          </wpg:cNvGrpSpPr>
                          <wpg:grpSpPr bwMode="auto">
                            <a:xfrm>
                              <a:off x="2510" y="4137"/>
                              <a:ext cx="1573" cy="549"/>
                              <a:chOff x="2534" y="4845"/>
                              <a:chExt cx="1573" cy="549"/>
                            </a:xfrm>
                          </wpg:grpSpPr>
                          <wps:wsp>
                            <wps:cNvPr id="1924" name="Freeform 3084"/>
                            <wps:cNvSpPr>
                              <a:spLocks/>
                            </wps:cNvSpPr>
                            <wps:spPr bwMode="auto">
                              <a:xfrm>
                                <a:off x="2534" y="52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3091"/>
                            <wps:cNvSpPr>
                              <a:spLocks/>
                            </wps:cNvSpPr>
                            <wps:spPr bwMode="auto">
                              <a:xfrm rot="-46932957">
                                <a:off x="2856" y="5030"/>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3092"/>
                            <wps:cNvSpPr>
                              <a:spLocks/>
                            </wps:cNvSpPr>
                            <wps:spPr bwMode="auto">
                              <a:xfrm rot="-39455457">
                                <a:off x="3253" y="50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3093"/>
                            <wps:cNvSpPr>
                              <a:spLocks/>
                            </wps:cNvSpPr>
                            <wps:spPr bwMode="auto">
                              <a:xfrm>
                                <a:off x="3575" y="5226"/>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3095"/>
                          <wpg:cNvGrpSpPr>
                            <a:grpSpLocks/>
                          </wpg:cNvGrpSpPr>
                          <wpg:grpSpPr bwMode="auto">
                            <a:xfrm rot="-3810339">
                              <a:off x="3406" y="3580"/>
                              <a:ext cx="1573" cy="549"/>
                              <a:chOff x="2534" y="4845"/>
                              <a:chExt cx="1573" cy="549"/>
                            </a:xfrm>
                          </wpg:grpSpPr>
                          <wps:wsp>
                            <wps:cNvPr id="1929" name="Freeform 3096"/>
                            <wps:cNvSpPr>
                              <a:spLocks/>
                            </wps:cNvSpPr>
                            <wps:spPr bwMode="auto">
                              <a:xfrm>
                                <a:off x="2534" y="52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3097"/>
                            <wps:cNvSpPr>
                              <a:spLocks/>
                            </wps:cNvSpPr>
                            <wps:spPr bwMode="auto">
                              <a:xfrm rot="-46932957">
                                <a:off x="2856" y="5030"/>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3098"/>
                            <wps:cNvSpPr>
                              <a:spLocks/>
                            </wps:cNvSpPr>
                            <wps:spPr bwMode="auto">
                              <a:xfrm rot="-39455457">
                                <a:off x="3253" y="50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3099"/>
                            <wps:cNvSpPr>
                              <a:spLocks/>
                            </wps:cNvSpPr>
                            <wps:spPr bwMode="auto">
                              <a:xfrm>
                                <a:off x="3575" y="5226"/>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3100"/>
                          <wpg:cNvGrpSpPr>
                            <a:grpSpLocks/>
                          </wpg:cNvGrpSpPr>
                          <wpg:grpSpPr bwMode="auto">
                            <a:xfrm rot="3662357">
                              <a:off x="4629" y="3554"/>
                              <a:ext cx="1573" cy="549"/>
                              <a:chOff x="2534" y="4845"/>
                              <a:chExt cx="1573" cy="549"/>
                            </a:xfrm>
                          </wpg:grpSpPr>
                          <wps:wsp>
                            <wps:cNvPr id="1934" name="Freeform 3101"/>
                            <wps:cNvSpPr>
                              <a:spLocks/>
                            </wps:cNvSpPr>
                            <wps:spPr bwMode="auto">
                              <a:xfrm>
                                <a:off x="2534" y="52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3102"/>
                            <wps:cNvSpPr>
                              <a:spLocks/>
                            </wps:cNvSpPr>
                            <wps:spPr bwMode="auto">
                              <a:xfrm rot="-46932957">
                                <a:off x="2856" y="5030"/>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3103"/>
                            <wps:cNvSpPr>
                              <a:spLocks/>
                            </wps:cNvSpPr>
                            <wps:spPr bwMode="auto">
                              <a:xfrm rot="-39455457">
                                <a:off x="3253" y="50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3104"/>
                            <wps:cNvSpPr>
                              <a:spLocks/>
                            </wps:cNvSpPr>
                            <wps:spPr bwMode="auto">
                              <a:xfrm>
                                <a:off x="3575" y="5226"/>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3105"/>
                          <wpg:cNvGrpSpPr>
                            <a:grpSpLocks/>
                          </wpg:cNvGrpSpPr>
                          <wpg:grpSpPr bwMode="auto">
                            <a:xfrm>
                              <a:off x="5562" y="4106"/>
                              <a:ext cx="1573" cy="549"/>
                              <a:chOff x="2534" y="4845"/>
                              <a:chExt cx="1573" cy="549"/>
                            </a:xfrm>
                          </wpg:grpSpPr>
                          <wps:wsp>
                            <wps:cNvPr id="1939" name="Freeform 3106"/>
                            <wps:cNvSpPr>
                              <a:spLocks/>
                            </wps:cNvSpPr>
                            <wps:spPr bwMode="auto">
                              <a:xfrm>
                                <a:off x="2534" y="52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3107"/>
                            <wps:cNvSpPr>
                              <a:spLocks/>
                            </wps:cNvSpPr>
                            <wps:spPr bwMode="auto">
                              <a:xfrm rot="-46932957">
                                <a:off x="2856" y="5030"/>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3108"/>
                            <wps:cNvSpPr>
                              <a:spLocks/>
                            </wps:cNvSpPr>
                            <wps:spPr bwMode="auto">
                              <a:xfrm rot="-39455457">
                                <a:off x="3253" y="5027"/>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3109"/>
                            <wps:cNvSpPr>
                              <a:spLocks/>
                            </wps:cNvSpPr>
                            <wps:spPr bwMode="auto">
                              <a:xfrm>
                                <a:off x="3575" y="5226"/>
                                <a:ext cx="532" cy="167"/>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943" name="Freeform 3111"/>
                        <wps:cNvSpPr>
                          <a:spLocks/>
                        </wps:cNvSpPr>
                        <wps:spPr bwMode="auto">
                          <a:xfrm>
                            <a:off x="1975485" y="464185"/>
                            <a:ext cx="143510" cy="45085"/>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8ABB233" id="Canvas 1608" o:spid="_x0000_s1104" editas="canvas" style="width:411.75pt;height:83.25pt;mso-position-horizontal-relative:char;mso-position-vertical-relative:line" coordsize="52292,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">
                <v:shape id="_x0000_s1105" type="#_x0000_t75" style="position:absolute;width:52292;height:10572;visibility:visible;mso-wrap-style:square">
                  <v:fill o:detectmouseclick="t"/>
                  <v:path o:connecttype="none"/>
                </v:shape>
                <v:shape id="Text Box 1616" o:spid="_x0000_s1106" type="#_x0000_t202" style="position:absolute;left:2851;top:5892;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14:paraId="61723393" w14:textId="77777777" w:rsidR="00D53479" w:rsidRDefault="00D53479" w:rsidP="00BB2FF7">
                        <w:pPr>
                          <w:jc w:val="center"/>
                        </w:pPr>
                        <w:r>
                          <w:t>Step 2</w:t>
                        </w:r>
                      </w:p>
                    </w:txbxContent>
                  </v:textbox>
                </v:shape>
                <v:shape id="Text Box 1618" o:spid="_x0000_s1107" type="#_x0000_t202" style="position:absolute;left:15328;top:5099;width:1016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" filled="f" stroked="f">
                  <v:textbox>
                    <w:txbxContent>
                      <w:p w14:paraId="04BAD5B7" w14:textId="77777777" w:rsidR="00D53479" w:rsidRDefault="00D53479" w:rsidP="00BB2FF7">
                        <w:pPr>
                          <w:jc w:val="center"/>
                        </w:pPr>
                        <w:r>
                          <w:t xml:space="preserve">Scaled copy of </w:t>
                        </w:r>
                        <w:r w:rsidR="001A4D54">
                          <w:t>generator</w:t>
                        </w:r>
                      </w:p>
                    </w:txbxContent>
                  </v:textbox>
                </v:shape>
                <v:shape id="Text Box 1629" o:spid="_x0000_s1108" type="#_x0000_t202" style="position:absolute;left:27755;top:5880;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" filled="f" stroked="f">
                  <v:textbox>
                    <w:txbxContent>
                      <w:p w14:paraId="7E178B42" w14:textId="77777777" w:rsidR="00D53479" w:rsidRDefault="00D53479" w:rsidP="00BB2FF7">
                        <w:pPr>
                          <w:jc w:val="center"/>
                        </w:pPr>
                        <w:r>
                          <w:t>Step 3</w:t>
                        </w:r>
                      </w:p>
                    </w:txbxContent>
                  </v:textbox>
                </v:shape>
                <v:group id="Group 3085" o:spid="_x0000_s1109" style="position:absolute;left:2209;top:971;width:11792;height:4159"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3086" o:spid="_x0000_s1110"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" path="m,506r546,l799,r277,506l1614,506e" filled="f">
                    <v:path arrowok="t" o:connecttype="custom" o:connectlocs="0,309;334,309;488,0;657,309;986,309" o:connectangles="0,0,0,0,0"/>
                  </v:shape>
                  <v:shape id="Freeform 3087" o:spid="_x0000_s1111"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" path="m,506r546,l799,r277,506l1614,506e" filled="f">
                    <v:path arrowok="t" o:connecttype="custom" o:connectlocs="0,309;334,309;488,0;657,309;986,309" o:connectangles="0,0,0,0,0"/>
                  </v:shape>
                  <v:shape id="Freeform 3088" o:spid="_x0000_s1112"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" path="m,506r546,l799,r277,506l1614,506e" filled="f">
                    <v:path arrowok="t" o:connecttype="custom" o:connectlocs="0,309;334,309;488,0;657,309;986,309" o:connectangles="0,0,0,0,0"/>
                  </v:shape>
                  <v:shape id="Freeform 3089" o:spid="_x0000_s1113"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" path="m,506r546,l799,r277,506l1614,506e" filled="f">
                    <v:path arrowok="t" o:connecttype="custom" o:connectlocs="0,309;334,309;488,0;657,309;986,309" o:connectangles="0,0,0,0,0"/>
                  </v:shape>
                </v:group>
                <v:group id="Group 3110" o:spid="_x0000_s1114" style="position:absolute;left:27031;top:831;width:11716;height:4166" coordorigin="2510,3042" coordsize="4625,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group id="Group 3094" o:spid="_x0000_s1115" style="position:absolute;left:2510;top:4137;width:1573;height:549" coordorigin="2534,4845" coordsize="157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3084" o:spid="_x0000_s1116" style="position:absolute;left:2534;top:5227;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" path="m,506r546,l799,r277,506l1614,506e" filled="f">
                      <v:path arrowok="t" o:connecttype="custom" o:connectlocs="0,167;180,167;263,0;355,167;532,167" o:connectangles="0,0,0,0,0"/>
                    </v:shape>
                    <v:shape id="Freeform 3091" o:spid="_x0000_s1117" style="position:absolute;left:2856;top:5030;width:532;height:167;rotation:-4077384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" path="m,506r546,l799,r277,506l1614,506e" filled="f">
                      <v:path arrowok="t" o:connecttype="custom" o:connectlocs="0,167;180,167;263,0;355,167;532,167" o:connectangles="0,0,0,0,0"/>
                    </v:shape>
                    <v:shape id="Freeform 3092" o:spid="_x0000_s1118" style="position:absolute;left:3253;top:5027;width:532;height:167;rotation:4090040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" path="m,506r546,l799,r277,506l1614,506e" filled="f">
                      <v:path arrowok="t" o:connecttype="custom" o:connectlocs="0,167;180,167;263,0;355,167;532,167" o:connectangles="0,0,0,0,0"/>
                    </v:shape>
                    <v:shape id="Freeform 3093" o:spid="_x0000_s1119" style="position:absolute;left:3575;top:5226;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" path="m,506r546,l799,r277,506l1614,506e" filled="f">
                      <v:path arrowok="t" o:connecttype="custom" o:connectlocs="0,167;180,167;263,0;355,167;532,167" o:connectangles="0,0,0,0,0"/>
                    </v:shape>
                  </v:group>
                  <v:group id="Group 3095" o:spid="_x0000_s1120" style="position:absolute;left:3406;top:3580;width:1573;height:549;rotation:-4161906fd" coordorigin="2534,4845" coordsize="157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">
                    <v:shape id="Freeform 3096" o:spid="_x0000_s1121" style="position:absolute;left:2534;top:5227;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" path="m,506r546,l799,r277,506l1614,506e" filled="f">
                      <v:path arrowok="t" o:connecttype="custom" o:connectlocs="0,167;180,167;263,0;355,167;532,167" o:connectangles="0,0,0,0,0"/>
                    </v:shape>
                    <v:shape id="Freeform 3097" o:spid="_x0000_s1122" style="position:absolute;left:2856;top:5030;width:532;height:167;rotation:-4077384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" path="m,506r546,l799,r277,506l1614,506e" filled="f">
                      <v:path arrowok="t" o:connecttype="custom" o:connectlocs="0,167;180,167;263,0;355,167;532,167" o:connectangles="0,0,0,0,0"/>
                    </v:shape>
                    <v:shape id="Freeform 3098" o:spid="_x0000_s1123" style="position:absolute;left:3253;top:5027;width:532;height:167;rotation:4090040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" path="m,506r546,l799,r277,506l1614,506e" filled="f">
                      <v:path arrowok="t" o:connecttype="custom" o:connectlocs="0,167;180,167;263,0;355,167;532,167" o:connectangles="0,0,0,0,0"/>
                    </v:shape>
                    <v:shape id="Freeform 3099" o:spid="_x0000_s1124" style="position:absolute;left:3575;top:5226;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" path="m,506r546,l799,r277,506l1614,506e" filled="f">
                      <v:path arrowok="t" o:connecttype="custom" o:connectlocs="0,167;180,167;263,0;355,167;532,167" o:connectangles="0,0,0,0,0"/>
                    </v:shape>
                  </v:group>
                  <v:group id="Group 3100" o:spid="_x0000_s1125" style="position:absolute;left:4629;top:3554;width:1573;height:549;rotation:4000270fd" coordorigin="2534,4845" coordsize="157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">
                    <v:shape id="Freeform 3101" o:spid="_x0000_s1126" style="position:absolute;left:2534;top:5227;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" path="m,506r546,l799,r277,506l1614,506e" filled="f">
                      <v:path arrowok="t" o:connecttype="custom" o:connectlocs="0,167;180,167;263,0;355,167;532,167" o:connectangles="0,0,0,0,0"/>
                    </v:shape>
                    <v:shape id="Freeform 3102" o:spid="_x0000_s1127" style="position:absolute;left:2856;top:5030;width:532;height:167;rotation:-4077384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" path="m,506r546,l799,r277,506l1614,506e" filled="f">
                      <v:path arrowok="t" o:connecttype="custom" o:connectlocs="0,167;180,167;263,0;355,167;532,167" o:connectangles="0,0,0,0,0"/>
                    </v:shape>
                    <v:shape id="Freeform 3103" o:spid="_x0000_s1128" style="position:absolute;left:3253;top:5027;width:532;height:167;rotation:4090040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" path="m,506r546,l799,r277,506l1614,506e" filled="f">
                      <v:path arrowok="t" o:connecttype="custom" o:connectlocs="0,167;180,167;263,0;355,167;532,167" o:connectangles="0,0,0,0,0"/>
                    </v:shape>
                    <v:shape id="Freeform 3104" o:spid="_x0000_s1129" style="position:absolute;left:3575;top:5226;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" path="m,506r546,l799,r277,506l1614,506e" filled="f">
                      <v:path arrowok="t" o:connecttype="custom" o:connectlocs="0,167;180,167;263,0;355,167;532,167" o:connectangles="0,0,0,0,0"/>
                    </v:shape>
                  </v:group>
                  <v:group id="Group 3105" o:spid="_x0000_s1130" style="position:absolute;left:5562;top:4106;width:1573;height:549" coordorigin="2534,4845" coordsize="157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3106" o:spid="_x0000_s1131" style="position:absolute;left:2534;top:5227;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" path="m,506r546,l799,r277,506l1614,506e" filled="f">
                      <v:path arrowok="t" o:connecttype="custom" o:connectlocs="0,167;180,167;263,0;355,167;532,167" o:connectangles="0,0,0,0,0"/>
                    </v:shape>
                    <v:shape id="Freeform 3107" o:spid="_x0000_s1132" style="position:absolute;left:2856;top:5030;width:532;height:167;rotation:-4077384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" path="m,506r546,l799,r277,506l1614,506e" filled="f">
                      <v:path arrowok="t" o:connecttype="custom" o:connectlocs="0,167;180,167;263,0;355,167;532,167" o:connectangles="0,0,0,0,0"/>
                    </v:shape>
                    <v:shape id="Freeform 3108" o:spid="_x0000_s1133" style="position:absolute;left:3253;top:5027;width:532;height:167;rotation:4090040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" path="m,506r546,l799,r277,506l1614,506e" filled="f">
                      <v:path arrowok="t" o:connecttype="custom" o:connectlocs="0,167;180,167;263,0;355,167;532,167" o:connectangles="0,0,0,0,0"/>
                    </v:shape>
                    <v:shape id="Freeform 3109" o:spid="_x0000_s1134" style="position:absolute;left:3575;top:5226;width:532;height:167;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" path="m,506r546,l799,r277,506l1614,506e" filled="f">
                      <v:path arrowok="t" o:connecttype="custom" o:connectlocs="0,167;180,167;263,0;355,167;532,167" o:connectangles="0,0,0,0,0"/>
                    </v:shape>
                  </v:group>
                </v:group>
                <v:shape id="Freeform 3111" o:spid="_x0000_s1135" style="position:absolute;left:19754;top:4641;width:1435;height:451;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" path="m,506r546,l799,r277,506l1614,506e" filled="f">
                  <v:path arrowok="t" o:connecttype="custom" o:connectlocs="0,45085;48548,45085;71044,0;95673,45085;143510,45085" o:connectangles="0,0,0,0,0"/>
                </v:shape>
                <w10:anchorlock/>
              </v:group>
            </w:pict>
          </mc:Fallback>
        </mc:AlternateContent>
      </w:r>
    </w:p>
    <w:p w14:paraId="7B89FA2F" w14:textId="77777777" w:rsidR="00BA604E" w:rsidRDefault="00BA604E" w:rsidP="006C30D9">
      <w:pPr>
        <w:pStyle w:val="ExampleBody"/>
      </w:pPr>
      <w:r>
        <w:t>Notice that since Step 0 only had 1 line segment, Step 1 only required one copy of Step 0.</w:t>
      </w:r>
    </w:p>
    <w:p w14:paraId="774FC7B2" w14:textId="77777777" w:rsidR="00BA604E" w:rsidRDefault="00BA604E" w:rsidP="006C30D9">
      <w:pPr>
        <w:pStyle w:val="ExampleBody"/>
      </w:pPr>
      <w:r>
        <w:t>Since Step 1 had 4 line segmen</w:t>
      </w:r>
      <w:r w:rsidR="001A4D54">
        <w:t>ts, Step 2 required 4 copies of the generator</w:t>
      </w:r>
      <w:r>
        <w:t>.</w:t>
      </w:r>
    </w:p>
    <w:p w14:paraId="4AACE3C9" w14:textId="77777777" w:rsidR="00BA604E" w:rsidRDefault="00BA604E" w:rsidP="006C30D9">
      <w:pPr>
        <w:pStyle w:val="ExampleBody"/>
      </w:pPr>
      <w:r>
        <w:t xml:space="preserve">Step 2 then had 16 line segments, so Step 3 required 16 copies of </w:t>
      </w:r>
      <w:r w:rsidR="001A4D54">
        <w:t>the generator</w:t>
      </w:r>
      <w:r>
        <w:t>.</w:t>
      </w:r>
    </w:p>
    <w:p w14:paraId="65AB740D" w14:textId="77777777" w:rsidR="00BA604E" w:rsidRDefault="00BA604E" w:rsidP="006C30D9">
      <w:pPr>
        <w:pStyle w:val="ExampleBody"/>
      </w:pPr>
      <w:r>
        <w:t xml:space="preserve">Step 4, then, would require 16*4 = 64 copies of </w:t>
      </w:r>
      <w:r w:rsidR="001A4D54">
        <w:t>the generator</w:t>
      </w:r>
      <w:r>
        <w:t>.</w:t>
      </w:r>
    </w:p>
    <w:p w14:paraId="7D901559" w14:textId="5495F84E" w:rsidR="00BA604E" w:rsidRDefault="00AC6B18" w:rsidP="006C30D9">
      <w:pPr>
        <w:pStyle w:val="ExampleBody"/>
      </w:pPr>
      <w:r>
        <w:rPr>
          <w:noProof/>
          <w:lang w:eastAsia="zh-TW"/>
        </w:rPr>
        <mc:AlternateContent>
          <mc:Choice Requires="wpc">
            <w:drawing>
              <wp:anchor distT="0" distB="0" distL="114300" distR="114300" simplePos="0" relativeHeight="251658752" behindDoc="0" locked="0" layoutInCell="1" allowOverlap="1" wp14:anchorId="3FDD5D41" wp14:editId="04B2A5F9">
                <wp:simplePos x="0" y="0"/>
                <wp:positionH relativeFrom="column">
                  <wp:posOffset>3971290</wp:posOffset>
                </wp:positionH>
                <wp:positionV relativeFrom="paragraph">
                  <wp:posOffset>77470</wp:posOffset>
                </wp:positionV>
                <wp:extent cx="1520190" cy="835025"/>
                <wp:effectExtent l="0" t="3175" r="4445" b="0"/>
                <wp:wrapSquare wrapText="bothSides"/>
                <wp:docPr id="1912" name="Canvas 29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95" name="Text Box 2997"/>
                        <wps:cNvSpPr txBox="1">
                          <a:spLocks noChangeArrowheads="1"/>
                        </wps:cNvSpPr>
                        <wps:spPr bwMode="auto">
                          <a:xfrm>
                            <a:off x="262890" y="50736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E467" w14:textId="77777777" w:rsidR="001A4D54" w:rsidRDefault="001A4D54" w:rsidP="001A4D54">
                              <w:pPr>
                                <w:jc w:val="center"/>
                              </w:pPr>
                              <w:r>
                                <w:t>Koch curve</w:t>
                              </w:r>
                            </w:p>
                          </w:txbxContent>
                        </wps:txbx>
                        <wps:bodyPr rot="0" vert="horz" wrap="square" lIns="91440" tIns="45720" rIns="91440" bIns="45720" anchor="t" anchorCtr="0" upright="1">
                          <a:noAutofit/>
                        </wps:bodyPr>
                      </wps:wsp>
                      <wpg:wgp>
                        <wpg:cNvPr id="1796" name="Group 3003"/>
                        <wpg:cNvGrpSpPr>
                          <a:grpSpLocks/>
                        </wpg:cNvGrpSpPr>
                        <wpg:grpSpPr bwMode="auto">
                          <a:xfrm>
                            <a:off x="173990" y="78740"/>
                            <a:ext cx="1140460" cy="365125"/>
                            <a:chOff x="4491" y="4566"/>
                            <a:chExt cx="1796" cy="575"/>
                          </a:xfrm>
                        </wpg:grpSpPr>
                        <wpg:grpSp>
                          <wpg:cNvPr id="1797" name="Group 3004"/>
                          <wpg:cNvGrpSpPr>
                            <a:grpSpLocks/>
                          </wpg:cNvGrpSpPr>
                          <wpg:grpSpPr bwMode="auto">
                            <a:xfrm>
                              <a:off x="4491" y="5070"/>
                              <a:ext cx="201" cy="71"/>
                              <a:chOff x="3189" y="5850"/>
                              <a:chExt cx="2904" cy="1025"/>
                            </a:xfrm>
                          </wpg:grpSpPr>
                          <wps:wsp>
                            <wps:cNvPr id="1798" name="Freeform 300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300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300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300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3009"/>
                          <wpg:cNvGrpSpPr>
                            <a:grpSpLocks/>
                          </wpg:cNvGrpSpPr>
                          <wpg:grpSpPr bwMode="auto">
                            <a:xfrm>
                              <a:off x="4899" y="5065"/>
                              <a:ext cx="201" cy="71"/>
                              <a:chOff x="3189" y="5850"/>
                              <a:chExt cx="2904" cy="1025"/>
                            </a:xfrm>
                          </wpg:grpSpPr>
                          <wps:wsp>
                            <wps:cNvPr id="1803" name="Freeform 301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301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301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301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3014"/>
                          <wpg:cNvGrpSpPr>
                            <a:grpSpLocks/>
                          </wpg:cNvGrpSpPr>
                          <wpg:grpSpPr bwMode="auto">
                            <a:xfrm>
                              <a:off x="5076" y="4709"/>
                              <a:ext cx="201" cy="71"/>
                              <a:chOff x="3189" y="5850"/>
                              <a:chExt cx="2904" cy="1025"/>
                            </a:xfrm>
                          </wpg:grpSpPr>
                          <wps:wsp>
                            <wps:cNvPr id="1808" name="Freeform 301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301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301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301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3019"/>
                          <wpg:cNvGrpSpPr>
                            <a:grpSpLocks/>
                          </wpg:cNvGrpSpPr>
                          <wpg:grpSpPr bwMode="auto">
                            <a:xfrm>
                              <a:off x="5477" y="4701"/>
                              <a:ext cx="201" cy="71"/>
                              <a:chOff x="3189" y="5850"/>
                              <a:chExt cx="2904" cy="1025"/>
                            </a:xfrm>
                          </wpg:grpSpPr>
                          <wps:wsp>
                            <wps:cNvPr id="1813" name="Freeform 302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302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302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302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3024"/>
                          <wpg:cNvGrpSpPr>
                            <a:grpSpLocks/>
                          </wpg:cNvGrpSpPr>
                          <wpg:grpSpPr bwMode="auto">
                            <a:xfrm>
                              <a:off x="5680" y="5067"/>
                              <a:ext cx="201" cy="71"/>
                              <a:chOff x="3189" y="5850"/>
                              <a:chExt cx="2904" cy="1025"/>
                            </a:xfrm>
                          </wpg:grpSpPr>
                          <wps:wsp>
                            <wps:cNvPr id="1818" name="Freeform 302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302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302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302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3029"/>
                          <wpg:cNvGrpSpPr>
                            <a:grpSpLocks/>
                          </wpg:cNvGrpSpPr>
                          <wpg:grpSpPr bwMode="auto">
                            <a:xfrm>
                              <a:off x="6086" y="5065"/>
                              <a:ext cx="201" cy="71"/>
                              <a:chOff x="3189" y="5850"/>
                              <a:chExt cx="2904" cy="1025"/>
                            </a:xfrm>
                          </wpg:grpSpPr>
                          <wps:wsp>
                            <wps:cNvPr id="1824" name="Freeform 303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303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303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303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3034"/>
                          <wpg:cNvGrpSpPr>
                            <a:grpSpLocks/>
                          </wpg:cNvGrpSpPr>
                          <wpg:grpSpPr bwMode="auto">
                            <a:xfrm rot="17826302">
                              <a:off x="4613" y="4991"/>
                              <a:ext cx="201" cy="71"/>
                              <a:chOff x="3189" y="5850"/>
                              <a:chExt cx="2904" cy="1025"/>
                            </a:xfrm>
                          </wpg:grpSpPr>
                          <wps:wsp>
                            <wps:cNvPr id="1829" name="Freeform 303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303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303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303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3039"/>
                          <wpg:cNvGrpSpPr>
                            <a:grpSpLocks/>
                          </wpg:cNvGrpSpPr>
                          <wpg:grpSpPr bwMode="auto">
                            <a:xfrm rot="25343029">
                              <a:off x="4775" y="4991"/>
                              <a:ext cx="201" cy="71"/>
                              <a:chOff x="3189" y="5850"/>
                              <a:chExt cx="2904" cy="1025"/>
                            </a:xfrm>
                          </wpg:grpSpPr>
                          <wps:wsp>
                            <wps:cNvPr id="1835" name="Freeform 304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304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304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304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3044"/>
                          <wpg:cNvGrpSpPr>
                            <a:grpSpLocks/>
                          </wpg:cNvGrpSpPr>
                          <wpg:grpSpPr bwMode="auto">
                            <a:xfrm rot="35524735">
                              <a:off x="5006" y="4853"/>
                              <a:ext cx="201" cy="71"/>
                              <a:chOff x="3189" y="5850"/>
                              <a:chExt cx="2904" cy="1025"/>
                            </a:xfrm>
                          </wpg:grpSpPr>
                          <wps:wsp>
                            <wps:cNvPr id="1840" name="Freeform 304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304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304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304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3049"/>
                          <wpg:cNvGrpSpPr>
                            <a:grpSpLocks/>
                          </wpg:cNvGrpSpPr>
                          <wpg:grpSpPr bwMode="auto">
                            <a:xfrm rot="7282618">
                              <a:off x="5559" y="4846"/>
                              <a:ext cx="201" cy="71"/>
                              <a:chOff x="3189" y="5850"/>
                              <a:chExt cx="2904" cy="1025"/>
                            </a:xfrm>
                          </wpg:grpSpPr>
                          <wps:wsp>
                            <wps:cNvPr id="1845" name="Freeform 305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305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305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305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3054"/>
                          <wpg:cNvGrpSpPr>
                            <a:grpSpLocks/>
                          </wpg:cNvGrpSpPr>
                          <wpg:grpSpPr bwMode="auto">
                            <a:xfrm rot="17826302">
                              <a:off x="5024" y="4994"/>
                              <a:ext cx="201" cy="71"/>
                              <a:chOff x="3189" y="5850"/>
                              <a:chExt cx="2904" cy="1025"/>
                            </a:xfrm>
                          </wpg:grpSpPr>
                          <wps:wsp>
                            <wps:cNvPr id="1850" name="Freeform 305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305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305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305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3059"/>
                          <wpg:cNvGrpSpPr>
                            <a:grpSpLocks/>
                          </wpg:cNvGrpSpPr>
                          <wpg:grpSpPr bwMode="auto">
                            <a:xfrm rot="17826302">
                              <a:off x="5198" y="4634"/>
                              <a:ext cx="201" cy="71"/>
                              <a:chOff x="3189" y="5850"/>
                              <a:chExt cx="2904" cy="1025"/>
                            </a:xfrm>
                          </wpg:grpSpPr>
                          <wps:wsp>
                            <wps:cNvPr id="1855" name="Freeform 306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306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306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306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3064"/>
                          <wpg:cNvGrpSpPr>
                            <a:grpSpLocks/>
                          </wpg:cNvGrpSpPr>
                          <wpg:grpSpPr bwMode="auto">
                            <a:xfrm rot="25343029">
                              <a:off x="5357" y="4631"/>
                              <a:ext cx="201" cy="71"/>
                              <a:chOff x="3189" y="5850"/>
                              <a:chExt cx="2904" cy="1025"/>
                            </a:xfrm>
                          </wpg:grpSpPr>
                          <wps:wsp>
                            <wps:cNvPr id="1892" name="Freeform 306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Freeform 306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Freeform 306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Freeform 306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3069"/>
                          <wpg:cNvGrpSpPr>
                            <a:grpSpLocks/>
                          </wpg:cNvGrpSpPr>
                          <wpg:grpSpPr bwMode="auto">
                            <a:xfrm rot="25343029">
                              <a:off x="5558" y="4991"/>
                              <a:ext cx="201" cy="71"/>
                              <a:chOff x="3189" y="5850"/>
                              <a:chExt cx="2904" cy="1025"/>
                            </a:xfrm>
                          </wpg:grpSpPr>
                          <wps:wsp>
                            <wps:cNvPr id="1897" name="Freeform 307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Freeform 307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307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307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3074"/>
                          <wpg:cNvGrpSpPr>
                            <a:grpSpLocks/>
                          </wpg:cNvGrpSpPr>
                          <wpg:grpSpPr bwMode="auto">
                            <a:xfrm rot="25343029">
                              <a:off x="5966" y="4994"/>
                              <a:ext cx="201" cy="71"/>
                              <a:chOff x="3189" y="5850"/>
                              <a:chExt cx="2904" cy="1025"/>
                            </a:xfrm>
                          </wpg:grpSpPr>
                          <wps:wsp>
                            <wps:cNvPr id="1902" name="Freeform 3075"/>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3076"/>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Freeform 3077"/>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3078"/>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3079"/>
                          <wpg:cNvGrpSpPr>
                            <a:grpSpLocks/>
                          </wpg:cNvGrpSpPr>
                          <wpg:grpSpPr bwMode="auto">
                            <a:xfrm rot="17826302">
                              <a:off x="5807" y="4994"/>
                              <a:ext cx="201" cy="71"/>
                              <a:chOff x="3189" y="5850"/>
                              <a:chExt cx="2904" cy="1025"/>
                            </a:xfrm>
                          </wpg:grpSpPr>
                          <wps:wsp>
                            <wps:cNvPr id="1908" name="Freeform 3080"/>
                            <wps:cNvSpPr>
                              <a:spLocks/>
                            </wps:cNvSpPr>
                            <wps:spPr bwMode="auto">
                              <a:xfrm>
                                <a:off x="3189" y="6566"/>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3081"/>
                            <wps:cNvSpPr>
                              <a:spLocks/>
                            </wps:cNvSpPr>
                            <wps:spPr bwMode="auto">
                              <a:xfrm>
                                <a:off x="5107" y="6553"/>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3082"/>
                            <wps:cNvSpPr>
                              <a:spLocks/>
                            </wps:cNvSpPr>
                            <wps:spPr bwMode="auto">
                              <a:xfrm rot="-3822621">
                                <a:off x="3757" y="620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3083"/>
                            <wps:cNvSpPr>
                              <a:spLocks/>
                            </wps:cNvSpPr>
                            <wps:spPr bwMode="auto">
                              <a:xfrm rot="-17934813">
                                <a:off x="4503" y="6188"/>
                                <a:ext cx="986" cy="309"/>
                              </a:xfrm>
                              <a:custGeom>
                                <a:avLst/>
                                <a:gdLst>
                                  <a:gd name="T0" fmla="*/ 0 w 1614"/>
                                  <a:gd name="T1" fmla="*/ 506 h 506"/>
                                  <a:gd name="T2" fmla="*/ 546 w 1614"/>
                                  <a:gd name="T3" fmla="*/ 506 h 506"/>
                                  <a:gd name="T4" fmla="*/ 799 w 1614"/>
                                  <a:gd name="T5" fmla="*/ 0 h 506"/>
                                  <a:gd name="T6" fmla="*/ 1076 w 1614"/>
                                  <a:gd name="T7" fmla="*/ 506 h 506"/>
                                  <a:gd name="T8" fmla="*/ 1614 w 1614"/>
                                  <a:gd name="T9" fmla="*/ 506 h 506"/>
                                </a:gdLst>
                                <a:ahLst/>
                                <a:cxnLst>
                                  <a:cxn ang="0">
                                    <a:pos x="T0" y="T1"/>
                                  </a:cxn>
                                  <a:cxn ang="0">
                                    <a:pos x="T2" y="T3"/>
                                  </a:cxn>
                                  <a:cxn ang="0">
                                    <a:pos x="T4" y="T5"/>
                                  </a:cxn>
                                  <a:cxn ang="0">
                                    <a:pos x="T6" y="T7"/>
                                  </a:cxn>
                                  <a:cxn ang="0">
                                    <a:pos x="T8" y="T9"/>
                                  </a:cxn>
                                </a:cxnLst>
                                <a:rect l="0" t="0" r="r" b="b"/>
                                <a:pathLst>
                                  <a:path w="1614" h="506">
                                    <a:moveTo>
                                      <a:pt x="0" y="506"/>
                                    </a:moveTo>
                                    <a:lnTo>
                                      <a:pt x="546" y="506"/>
                                    </a:lnTo>
                                    <a:lnTo>
                                      <a:pt x="799" y="0"/>
                                    </a:lnTo>
                                    <a:lnTo>
                                      <a:pt x="1076" y="506"/>
                                    </a:lnTo>
                                    <a:lnTo>
                                      <a:pt x="1614"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3FDD5D41" id="Canvas 2988" o:spid="_x0000_s1136" editas="canvas" style="position:absolute;margin-left:312.7pt;margin-top:6.1pt;width:119.7pt;height:65.75pt;z-index:251658752;mso-position-horizontal-relative:text;mso-position-vertical-relative:text" coordsize="1520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">
                <v:shape id="_x0000_s1137" type="#_x0000_t75" style="position:absolute;width:15201;height:8350;visibility:visible;mso-wrap-style:square">
                  <v:fill o:detectmouseclick="t"/>
                  <v:path o:connecttype="none"/>
                </v:shape>
                <v:shape id="Text Box 2997" o:spid="_x0000_s1138" type="#_x0000_t202" style="position:absolute;left:2628;top:5073;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" filled="f" stroked="f">
                  <v:textbox>
                    <w:txbxContent>
                      <w:p w14:paraId="7020E467" w14:textId="77777777" w:rsidR="001A4D54" w:rsidRDefault="001A4D54" w:rsidP="001A4D54">
                        <w:pPr>
                          <w:jc w:val="center"/>
                        </w:pPr>
                        <w:r>
                          <w:t>Koch curve</w:t>
                        </w:r>
                      </w:p>
                    </w:txbxContent>
                  </v:textbox>
                </v:shape>
                <v:group id="Group 3003" o:spid="_x0000_s1139" style="position:absolute;left:1739;top:787;width:11405;height:3651" coordorigin="4491,4566" coordsize="17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group id="Group 3004" o:spid="_x0000_s1140" style="position:absolute;left:4491;top:5070;width:201;height:71"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3005" o:spid="_x0000_s114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" path="m,506r546,l799,r277,506l1614,506e" filled="f">
                      <v:path arrowok="t" o:connecttype="custom" o:connectlocs="0,309;334,309;488,0;657,309;986,309" o:connectangles="0,0,0,0,0"/>
                    </v:shape>
                    <v:shape id="Freeform 3006" o:spid="_x0000_s114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" path="m,506r546,l799,r277,506l1614,506e" filled="f">
                      <v:path arrowok="t" o:connecttype="custom" o:connectlocs="0,309;334,309;488,0;657,309;986,309" o:connectangles="0,0,0,0,0"/>
                    </v:shape>
                    <v:shape id="Freeform 3007" o:spid="_x0000_s114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" path="m,506r546,l799,r277,506l1614,506e" filled="f">
                      <v:path arrowok="t" o:connecttype="custom" o:connectlocs="0,309;334,309;488,0;657,309;986,309" o:connectangles="0,0,0,0,0"/>
                    </v:shape>
                    <v:shape id="Freeform 3008" o:spid="_x0000_s114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" path="m,506r546,l799,r277,506l1614,506e" filled="f">
                      <v:path arrowok="t" o:connecttype="custom" o:connectlocs="0,309;334,309;488,0;657,309;986,309" o:connectangles="0,0,0,0,0"/>
                    </v:shape>
                  </v:group>
                  <v:group id="Group 3009" o:spid="_x0000_s1145" style="position:absolute;left:4899;top:5065;width:201;height:71"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3010" o:spid="_x0000_s114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" path="m,506r546,l799,r277,506l1614,506e" filled="f">
                      <v:path arrowok="t" o:connecttype="custom" o:connectlocs="0,309;334,309;488,0;657,309;986,309" o:connectangles="0,0,0,0,0"/>
                    </v:shape>
                    <v:shape id="Freeform 3011" o:spid="_x0000_s114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" path="m,506r546,l799,r277,506l1614,506e" filled="f">
                      <v:path arrowok="t" o:connecttype="custom" o:connectlocs="0,309;334,309;488,0;657,309;986,309" o:connectangles="0,0,0,0,0"/>
                    </v:shape>
                    <v:shape id="Freeform 3012" o:spid="_x0000_s114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" path="m,506r546,l799,r277,506l1614,506e" filled="f">
                      <v:path arrowok="t" o:connecttype="custom" o:connectlocs="0,309;334,309;488,0;657,309;986,309" o:connectangles="0,0,0,0,0"/>
                    </v:shape>
                    <v:shape id="Freeform 3013" o:spid="_x0000_s114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" path="m,506r546,l799,r277,506l1614,506e" filled="f">
                      <v:path arrowok="t" o:connecttype="custom" o:connectlocs="0,309;334,309;488,0;657,309;986,309" o:connectangles="0,0,0,0,0"/>
                    </v:shape>
                  </v:group>
                  <v:group id="Group 3014" o:spid="_x0000_s1150" style="position:absolute;left:5076;top:4709;width:201;height:71"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3015" o:spid="_x0000_s115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" path="m,506r546,l799,r277,506l1614,506e" filled="f">
                      <v:path arrowok="t" o:connecttype="custom" o:connectlocs="0,309;334,309;488,0;657,309;986,309" o:connectangles="0,0,0,0,0"/>
                    </v:shape>
                    <v:shape id="Freeform 3016" o:spid="_x0000_s115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" path="m,506r546,l799,r277,506l1614,506e" filled="f">
                      <v:path arrowok="t" o:connecttype="custom" o:connectlocs="0,309;334,309;488,0;657,309;986,309" o:connectangles="0,0,0,0,0"/>
                    </v:shape>
                    <v:shape id="Freeform 3017" o:spid="_x0000_s115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" path="m,506r546,l799,r277,506l1614,506e" filled="f">
                      <v:path arrowok="t" o:connecttype="custom" o:connectlocs="0,309;334,309;488,0;657,309;986,309" o:connectangles="0,0,0,0,0"/>
                    </v:shape>
                    <v:shape id="Freeform 3018" o:spid="_x0000_s115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" path="m,506r546,l799,r277,506l1614,506e" filled="f">
                      <v:path arrowok="t" o:connecttype="custom" o:connectlocs="0,309;334,309;488,0;657,309;986,309" o:connectangles="0,0,0,0,0"/>
                    </v:shape>
                  </v:group>
                  <v:group id="Group 3019" o:spid="_x0000_s1155" style="position:absolute;left:5477;top:4701;width:201;height:71"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3020" o:spid="_x0000_s115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" path="m,506r546,l799,r277,506l1614,506e" filled="f">
                      <v:path arrowok="t" o:connecttype="custom" o:connectlocs="0,309;334,309;488,0;657,309;986,309" o:connectangles="0,0,0,0,0"/>
                    </v:shape>
                    <v:shape id="Freeform 3021" o:spid="_x0000_s115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" path="m,506r546,l799,r277,506l1614,506e" filled="f">
                      <v:path arrowok="t" o:connecttype="custom" o:connectlocs="0,309;334,309;488,0;657,309;986,309" o:connectangles="0,0,0,0,0"/>
                    </v:shape>
                    <v:shape id="Freeform 3022" o:spid="_x0000_s115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" path="m,506r546,l799,r277,506l1614,506e" filled="f">
                      <v:path arrowok="t" o:connecttype="custom" o:connectlocs="0,309;334,309;488,0;657,309;986,309" o:connectangles="0,0,0,0,0"/>
                    </v:shape>
                    <v:shape id="Freeform 3023" o:spid="_x0000_s115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" path="m,506r546,l799,r277,506l1614,506e" filled="f">
                      <v:path arrowok="t" o:connecttype="custom" o:connectlocs="0,309;334,309;488,0;657,309;986,309" o:connectangles="0,0,0,0,0"/>
                    </v:shape>
                  </v:group>
                  <v:group id="Group 3024" o:spid="_x0000_s1160" style="position:absolute;left:5680;top:5067;width:201;height:71"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3025" o:spid="_x0000_s116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" path="m,506r546,l799,r277,506l1614,506e" filled="f">
                      <v:path arrowok="t" o:connecttype="custom" o:connectlocs="0,309;334,309;488,0;657,309;986,309" o:connectangles="0,0,0,0,0"/>
                    </v:shape>
                    <v:shape id="Freeform 3026" o:spid="_x0000_s116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" path="m,506r546,l799,r277,506l1614,506e" filled="f">
                      <v:path arrowok="t" o:connecttype="custom" o:connectlocs="0,309;334,309;488,0;657,309;986,309" o:connectangles="0,0,0,0,0"/>
                    </v:shape>
                    <v:shape id="Freeform 3027" o:spid="_x0000_s116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" path="m,506r546,l799,r277,506l1614,506e" filled="f">
                      <v:path arrowok="t" o:connecttype="custom" o:connectlocs="0,309;334,309;488,0;657,309;986,309" o:connectangles="0,0,0,0,0"/>
                    </v:shape>
                    <v:shape id="Freeform 3028" o:spid="_x0000_s116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" path="m,506r546,l799,r277,506l1614,506e" filled="f">
                      <v:path arrowok="t" o:connecttype="custom" o:connectlocs="0,309;334,309;488,0;657,309;986,309" o:connectangles="0,0,0,0,0"/>
                    </v:shape>
                  </v:group>
                  <v:group id="Group 3029" o:spid="_x0000_s1165" style="position:absolute;left:6086;top:5065;width:201;height:71"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3030" o:spid="_x0000_s116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" path="m,506r546,l799,r277,506l1614,506e" filled="f">
                      <v:path arrowok="t" o:connecttype="custom" o:connectlocs="0,309;334,309;488,0;657,309;986,309" o:connectangles="0,0,0,0,0"/>
                    </v:shape>
                    <v:shape id="Freeform 3031" o:spid="_x0000_s116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" path="m,506r546,l799,r277,506l1614,506e" filled="f">
                      <v:path arrowok="t" o:connecttype="custom" o:connectlocs="0,309;334,309;488,0;657,309;986,309" o:connectangles="0,0,0,0,0"/>
                    </v:shape>
                    <v:shape id="Freeform 3032" o:spid="_x0000_s116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" path="m,506r546,l799,r277,506l1614,506e" filled="f">
                      <v:path arrowok="t" o:connecttype="custom" o:connectlocs="0,309;334,309;488,0;657,309;986,309" o:connectangles="0,0,0,0,0"/>
                    </v:shape>
                    <v:shape id="Freeform 3033" o:spid="_x0000_s116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" path="m,506r546,l799,r277,506l1614,506e" filled="f">
                      <v:path arrowok="t" o:connecttype="custom" o:connectlocs="0,309;334,309;488,0;657,309;986,309" o:connectangles="0,0,0,0,0"/>
                    </v:shape>
                  </v:group>
                  <v:group id="Group 3034" o:spid="_x0000_s1170" style="position:absolute;left:4613;top:4991;width:201;height:71;rotation:-4121885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">
                    <v:shape id="Freeform 3035" o:spid="_x0000_s117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" path="m,506r546,l799,r277,506l1614,506e" filled="f">
                      <v:path arrowok="t" o:connecttype="custom" o:connectlocs="0,309;334,309;488,0;657,309;986,309" o:connectangles="0,0,0,0,0"/>
                    </v:shape>
                    <v:shape id="Freeform 3036" o:spid="_x0000_s117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" path="m,506r546,l799,r277,506l1614,506e" filled="f">
                      <v:path arrowok="t" o:connecttype="custom" o:connectlocs="0,309;334,309;488,0;657,309;986,309" o:connectangles="0,0,0,0,0"/>
                    </v:shape>
                    <v:shape id="Freeform 3037" o:spid="_x0000_s117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" path="m,506r546,l799,r277,506l1614,506e" filled="f">
                      <v:path arrowok="t" o:connecttype="custom" o:connectlocs="0,309;334,309;488,0;657,309;986,309" o:connectangles="0,0,0,0,0"/>
                    </v:shape>
                    <v:shape id="Freeform 3038" o:spid="_x0000_s117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" path="m,506r546,l799,r277,506l1614,506e" filled="f">
                      <v:path arrowok="t" o:connecttype="custom" o:connectlocs="0,309;334,309;488,0;657,309;986,309" o:connectangles="0,0,0,0,0"/>
                    </v:shape>
                  </v:group>
                  <v:group id="Group 3039" o:spid="_x0000_s1175" style="position:absolute;left:4775;top:4991;width:201;height:71;rotation:4088386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">
                    <v:shape id="Freeform 3040" o:spid="_x0000_s117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" path="m,506r546,l799,r277,506l1614,506e" filled="f">
                      <v:path arrowok="t" o:connecttype="custom" o:connectlocs="0,309;334,309;488,0;657,309;986,309" o:connectangles="0,0,0,0,0"/>
                    </v:shape>
                    <v:shape id="Freeform 3041" o:spid="_x0000_s117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" path="m,506r546,l799,r277,506l1614,506e" filled="f">
                      <v:path arrowok="t" o:connecttype="custom" o:connectlocs="0,309;334,309;488,0;657,309;986,309" o:connectangles="0,0,0,0,0"/>
                    </v:shape>
                    <v:shape id="Freeform 3042" o:spid="_x0000_s117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" path="m,506r546,l799,r277,506l1614,506e" filled="f">
                      <v:path arrowok="t" o:connecttype="custom" o:connectlocs="0,309;334,309;488,0;657,309;986,309" o:connectangles="0,0,0,0,0"/>
                    </v:shape>
                    <v:shape id="Freeform 3043" o:spid="_x0000_s117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" path="m,506r546,l799,r277,506l1614,506e" filled="f">
                      <v:path arrowok="t" o:connecttype="custom" o:connectlocs="0,309;334,309;488,0;657,309;986,309" o:connectangles="0,0,0,0,0"/>
                    </v:shape>
                  </v:group>
                  <v:group id="Group 3044" o:spid="_x0000_s1180" style="position:absolute;left:5006;top:4853;width:201;height:71;rotation:-8383436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">
                    <v:shape id="Freeform 3045" o:spid="_x0000_s118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" path="m,506r546,l799,r277,506l1614,506e" filled="f">
                      <v:path arrowok="t" o:connecttype="custom" o:connectlocs="0,309;334,309;488,0;657,309;986,309" o:connectangles="0,0,0,0,0"/>
                    </v:shape>
                    <v:shape id="Freeform 3046" o:spid="_x0000_s118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" path="m,506r546,l799,r277,506l1614,506e" filled="f">
                      <v:path arrowok="t" o:connecttype="custom" o:connectlocs="0,309;334,309;488,0;657,309;986,309" o:connectangles="0,0,0,0,0"/>
                    </v:shape>
                    <v:shape id="Freeform 3047" o:spid="_x0000_s118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" path="m,506r546,l799,r277,506l1614,506e" filled="f">
                      <v:path arrowok="t" o:connecttype="custom" o:connectlocs="0,309;334,309;488,0;657,309;986,309" o:connectangles="0,0,0,0,0"/>
                    </v:shape>
                    <v:shape id="Freeform 3048" o:spid="_x0000_s118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" path="m,506r546,l799,r277,506l1614,506e" filled="f">
                      <v:path arrowok="t" o:connecttype="custom" o:connectlocs="0,309;334,309;488,0;657,309;986,309" o:connectangles="0,0,0,0,0"/>
                    </v:shape>
                  </v:group>
                  <v:group id="Group 3049" o:spid="_x0000_s1185" style="position:absolute;left:5559;top:4846;width:201;height:71;rotation:7954561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">
                    <v:shape id="Freeform 3050" o:spid="_x0000_s118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" path="m,506r546,l799,r277,506l1614,506e" filled="f">
                      <v:path arrowok="t" o:connecttype="custom" o:connectlocs="0,309;334,309;488,0;657,309;986,309" o:connectangles="0,0,0,0,0"/>
                    </v:shape>
                    <v:shape id="Freeform 3051" o:spid="_x0000_s118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" path="m,506r546,l799,r277,506l1614,506e" filled="f">
                      <v:path arrowok="t" o:connecttype="custom" o:connectlocs="0,309;334,309;488,0;657,309;986,309" o:connectangles="0,0,0,0,0"/>
                    </v:shape>
                    <v:shape id="Freeform 3052" o:spid="_x0000_s118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" path="m,506r546,l799,r277,506l1614,506e" filled="f">
                      <v:path arrowok="t" o:connecttype="custom" o:connectlocs="0,309;334,309;488,0;657,309;986,309" o:connectangles="0,0,0,0,0"/>
                    </v:shape>
                    <v:shape id="Freeform 3053" o:spid="_x0000_s118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" path="m,506r546,l799,r277,506l1614,506e" filled="f">
                      <v:path arrowok="t" o:connecttype="custom" o:connectlocs="0,309;334,309;488,0;657,309;986,309" o:connectangles="0,0,0,0,0"/>
                    </v:shape>
                  </v:group>
                  <v:group id="Group 3054" o:spid="_x0000_s1190" style="position:absolute;left:5024;top:4994;width:201;height:71;rotation:-4121885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">
                    <v:shape id="Freeform 3055" o:spid="_x0000_s119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" path="m,506r546,l799,r277,506l1614,506e" filled="f">
                      <v:path arrowok="t" o:connecttype="custom" o:connectlocs="0,309;334,309;488,0;657,309;986,309" o:connectangles="0,0,0,0,0"/>
                    </v:shape>
                    <v:shape id="Freeform 3056" o:spid="_x0000_s119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" path="m,506r546,l799,r277,506l1614,506e" filled="f">
                      <v:path arrowok="t" o:connecttype="custom" o:connectlocs="0,309;334,309;488,0;657,309;986,309" o:connectangles="0,0,0,0,0"/>
                    </v:shape>
                    <v:shape id="Freeform 3057" o:spid="_x0000_s119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" path="m,506r546,l799,r277,506l1614,506e" filled="f">
                      <v:path arrowok="t" o:connecttype="custom" o:connectlocs="0,309;334,309;488,0;657,309;986,309" o:connectangles="0,0,0,0,0"/>
                    </v:shape>
                    <v:shape id="Freeform 3058" o:spid="_x0000_s119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" path="m,506r546,l799,r277,506l1614,506e" filled="f">
                      <v:path arrowok="t" o:connecttype="custom" o:connectlocs="0,309;334,309;488,0;657,309;986,309" o:connectangles="0,0,0,0,0"/>
                    </v:shape>
                  </v:group>
                  <v:group id="Group 3059" o:spid="_x0000_s1195" style="position:absolute;left:5198;top:4634;width:201;height:71;rotation:-4121885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">
                    <v:shape id="Freeform 3060" o:spid="_x0000_s119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" path="m,506r546,l799,r277,506l1614,506e" filled="f">
                      <v:path arrowok="t" o:connecttype="custom" o:connectlocs="0,309;334,309;488,0;657,309;986,309" o:connectangles="0,0,0,0,0"/>
                    </v:shape>
                    <v:shape id="Freeform 3061" o:spid="_x0000_s119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" path="m,506r546,l799,r277,506l1614,506e" filled="f">
                      <v:path arrowok="t" o:connecttype="custom" o:connectlocs="0,309;334,309;488,0;657,309;986,309" o:connectangles="0,0,0,0,0"/>
                    </v:shape>
                    <v:shape id="Freeform 3062" o:spid="_x0000_s119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" path="m,506r546,l799,r277,506l1614,506e" filled="f">
                      <v:path arrowok="t" o:connecttype="custom" o:connectlocs="0,309;334,309;488,0;657,309;986,309" o:connectangles="0,0,0,0,0"/>
                    </v:shape>
                    <v:shape id="Freeform 3063" o:spid="_x0000_s119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" path="m,506r546,l799,r277,506l1614,506e" filled="f">
                      <v:path arrowok="t" o:connecttype="custom" o:connectlocs="0,309;334,309;488,0;657,309;986,309" o:connectangles="0,0,0,0,0"/>
                    </v:shape>
                  </v:group>
                  <v:group id="Group 3064" o:spid="_x0000_s1200" style="position:absolute;left:5357;top:4631;width:201;height:71;rotation:4088386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">
                    <v:shape id="Freeform 3065" o:spid="_x0000_s120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" path="m,506r546,l799,r277,506l1614,506e" filled="f">
                      <v:path arrowok="t" o:connecttype="custom" o:connectlocs="0,309;334,309;488,0;657,309;986,309" o:connectangles="0,0,0,0,0"/>
                    </v:shape>
                    <v:shape id="Freeform 3066" o:spid="_x0000_s120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" path="m,506r546,l799,r277,506l1614,506e" filled="f">
                      <v:path arrowok="t" o:connecttype="custom" o:connectlocs="0,309;334,309;488,0;657,309;986,309" o:connectangles="0,0,0,0,0"/>
                    </v:shape>
                    <v:shape id="Freeform 3067" o:spid="_x0000_s120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" path="m,506r546,l799,r277,506l1614,506e" filled="f">
                      <v:path arrowok="t" o:connecttype="custom" o:connectlocs="0,309;334,309;488,0;657,309;986,309" o:connectangles="0,0,0,0,0"/>
                    </v:shape>
                    <v:shape id="Freeform 3068" o:spid="_x0000_s120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" path="m,506r546,l799,r277,506l1614,506e" filled="f">
                      <v:path arrowok="t" o:connecttype="custom" o:connectlocs="0,309;334,309;488,0;657,309;986,309" o:connectangles="0,0,0,0,0"/>
                    </v:shape>
                  </v:group>
                  <v:group id="Group 3069" o:spid="_x0000_s1205" style="position:absolute;left:5558;top:4991;width:201;height:71;rotation:4088386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">
                    <v:shape id="Freeform 3070" o:spid="_x0000_s120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" path="m,506r546,l799,r277,506l1614,506e" filled="f">
                      <v:path arrowok="t" o:connecttype="custom" o:connectlocs="0,309;334,309;488,0;657,309;986,309" o:connectangles="0,0,0,0,0"/>
                    </v:shape>
                    <v:shape id="Freeform 3071" o:spid="_x0000_s120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" path="m,506r546,l799,r277,506l1614,506e" filled="f">
                      <v:path arrowok="t" o:connecttype="custom" o:connectlocs="0,309;334,309;488,0;657,309;986,309" o:connectangles="0,0,0,0,0"/>
                    </v:shape>
                    <v:shape id="Freeform 3072" o:spid="_x0000_s120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" path="m,506r546,l799,r277,506l1614,506e" filled="f">
                      <v:path arrowok="t" o:connecttype="custom" o:connectlocs="0,309;334,309;488,0;657,309;986,309" o:connectangles="0,0,0,0,0"/>
                    </v:shape>
                    <v:shape id="Freeform 3073" o:spid="_x0000_s120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" path="m,506r546,l799,r277,506l1614,506e" filled="f">
                      <v:path arrowok="t" o:connecttype="custom" o:connectlocs="0,309;334,309;488,0;657,309;986,309" o:connectangles="0,0,0,0,0"/>
                    </v:shape>
                  </v:group>
                  <v:group id="Group 3074" o:spid="_x0000_s1210" style="position:absolute;left:5966;top:4994;width:201;height:71;rotation:4088386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">
                    <v:shape id="Freeform 3075" o:spid="_x0000_s1211"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" path="m,506r546,l799,r277,506l1614,506e" filled="f">
                      <v:path arrowok="t" o:connecttype="custom" o:connectlocs="0,309;334,309;488,0;657,309;986,309" o:connectangles="0,0,0,0,0"/>
                    </v:shape>
                    <v:shape id="Freeform 3076" o:spid="_x0000_s1212"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" path="m,506r546,l799,r277,506l1614,506e" filled="f">
                      <v:path arrowok="t" o:connecttype="custom" o:connectlocs="0,309;334,309;488,0;657,309;986,309" o:connectangles="0,0,0,0,0"/>
                    </v:shape>
                    <v:shape id="Freeform 3077" o:spid="_x0000_s1213"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" path="m,506r546,l799,r277,506l1614,506e" filled="f">
                      <v:path arrowok="t" o:connecttype="custom" o:connectlocs="0,309;334,309;488,0;657,309;986,309" o:connectangles="0,0,0,0,0"/>
                    </v:shape>
                    <v:shape id="Freeform 3078" o:spid="_x0000_s1214"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" path="m,506r546,l799,r277,506l1614,506e" filled="f">
                      <v:path arrowok="t" o:connecttype="custom" o:connectlocs="0,309;334,309;488,0;657,309;986,309" o:connectangles="0,0,0,0,0"/>
                    </v:shape>
                  </v:group>
                  <v:group id="Group 3079" o:spid="_x0000_s1215" style="position:absolute;left:5807;top:4994;width:201;height:71;rotation:-4121885fd" coordorigin="3189,5850" coordsize="290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">
                    <v:shape id="Freeform 3080" o:spid="_x0000_s1216" style="position:absolute;left:3189;top:6566;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" path="m,506r546,l799,r277,506l1614,506e" filled="f">
                      <v:path arrowok="t" o:connecttype="custom" o:connectlocs="0,309;334,309;488,0;657,309;986,309" o:connectangles="0,0,0,0,0"/>
                    </v:shape>
                    <v:shape id="Freeform 3081" o:spid="_x0000_s1217" style="position:absolute;left:5107;top:6553;width:986;height:309;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" path="m,506r546,l799,r277,506l1614,506e" filled="f">
                      <v:path arrowok="t" o:connecttype="custom" o:connectlocs="0,309;334,309;488,0;657,309;986,309" o:connectangles="0,0,0,0,0"/>
                    </v:shape>
                    <v:shape id="Freeform 3082" o:spid="_x0000_s1218" style="position:absolute;left:3757;top:6208;width:986;height:309;rotation:-4175321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" path="m,506r546,l799,r277,506l1614,506e" filled="f">
                      <v:path arrowok="t" o:connecttype="custom" o:connectlocs="0,309;334,309;488,0;657,309;986,309" o:connectangles="0,0,0,0,0"/>
                    </v:shape>
                    <v:shape id="Freeform 3083" o:spid="_x0000_s1219" style="position:absolute;left:4503;top:6188;width:986;height:309;rotation:4003362fd;visibility:visible;mso-wrap-style:square;v-text-anchor:top" coordsize="1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" path="m,506r546,l799,r277,506l1614,506e" filled="f">
                      <v:path arrowok="t" o:connecttype="custom" o:connectlocs="0,309;334,309;488,0;657,309;986,309" o:connectangles="0,0,0,0,0"/>
                    </v:shape>
                  </v:group>
                </v:group>
                <w10:wrap type="square"/>
              </v:group>
            </w:pict>
          </mc:Fallback>
        </mc:AlternateContent>
      </w:r>
    </w:p>
    <w:p w14:paraId="1B8FF67D" w14:textId="77777777" w:rsidR="001A4D54" w:rsidRDefault="00BA604E" w:rsidP="006C30D9">
      <w:pPr>
        <w:pStyle w:val="ExampleBody"/>
      </w:pPr>
      <w:r>
        <w:t>The shape resulting from iterating this process is called the Koch curve, named for Helge von Koch who first explored it in 1904.</w:t>
      </w:r>
      <w:r w:rsidR="00461D71">
        <w:t xml:space="preserve">  </w:t>
      </w:r>
    </w:p>
    <w:p w14:paraId="7CEFD653" w14:textId="77777777" w:rsidR="006C30D9" w:rsidRDefault="006C30D9" w:rsidP="006C30D9"/>
    <w:p w14:paraId="17FE21D8" w14:textId="77777777" w:rsidR="00BA604E" w:rsidRDefault="007D3779" w:rsidP="006C30D9">
      <w:r>
        <w:lastRenderedPageBreak/>
        <w:t>Notice that the Sierpinski gasket can also be described using the initiator-generator approach</w:t>
      </w:r>
    </w:p>
    <w:p w14:paraId="0B652055" w14:textId="55EF06AE" w:rsidR="007D3779" w:rsidRDefault="00AC6B18" w:rsidP="006C30D9">
      <w:r>
        <w:rPr>
          <w:noProof/>
        </w:rPr>
        <mc:AlternateContent>
          <mc:Choice Requires="wpc">
            <w:drawing>
              <wp:inline distT="0" distB="0" distL="0" distR="0" wp14:anchorId="2A4F5FEE" wp14:editId="0C1D2A5E">
                <wp:extent cx="2664460" cy="1228725"/>
                <wp:effectExtent l="0" t="3810" r="2540" b="0"/>
                <wp:docPr id="1831" name="Canvas 1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8" name="AutoShape 1833"/>
                        <wps:cNvSpPr>
                          <a:spLocks noChangeArrowheads="1"/>
                        </wps:cNvSpPr>
                        <wps:spPr bwMode="auto">
                          <a:xfrm>
                            <a:off x="342900" y="152400"/>
                            <a:ext cx="914400" cy="6858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39" name="AutoShape 1834"/>
                        <wps:cNvSpPr>
                          <a:spLocks noChangeArrowheads="1"/>
                        </wps:cNvSpPr>
                        <wps:spPr bwMode="auto">
                          <a:xfrm>
                            <a:off x="1485900" y="152400"/>
                            <a:ext cx="914400" cy="6858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2" name="AutoShape 1835"/>
                        <wps:cNvSpPr>
                          <a:spLocks noChangeArrowheads="1"/>
                        </wps:cNvSpPr>
                        <wps:spPr bwMode="auto">
                          <a:xfrm flipV="1">
                            <a:off x="1714500" y="495300"/>
                            <a:ext cx="457200" cy="3429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3" name="Text Box 1877"/>
                        <wps:cNvSpPr txBox="1">
                          <a:spLocks noChangeArrowheads="1"/>
                        </wps:cNvSpPr>
                        <wps:spPr bwMode="auto">
                          <a:xfrm>
                            <a:off x="361950" y="90233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7396" w14:textId="77777777" w:rsidR="00D53479" w:rsidRDefault="00D53479" w:rsidP="007D3779">
                              <w:pPr>
                                <w:jc w:val="center"/>
                              </w:pPr>
                              <w:r>
                                <w:t>Initiator</w:t>
                              </w:r>
                            </w:p>
                          </w:txbxContent>
                        </wps:txbx>
                        <wps:bodyPr rot="0" vert="horz" wrap="square" lIns="91440" tIns="45720" rIns="91440" bIns="45720" anchor="t" anchorCtr="0" upright="1">
                          <a:noAutofit/>
                        </wps:bodyPr>
                      </wps:wsp>
                      <wps:wsp>
                        <wps:cNvPr id="1794" name="Text Box 1878"/>
                        <wps:cNvSpPr txBox="1">
                          <a:spLocks noChangeArrowheads="1"/>
                        </wps:cNvSpPr>
                        <wps:spPr bwMode="auto">
                          <a:xfrm>
                            <a:off x="1514475" y="911860"/>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6B16A" w14:textId="77777777" w:rsidR="00D53479" w:rsidRDefault="00D53479" w:rsidP="007D3779">
                              <w:pPr>
                                <w:jc w:val="center"/>
                              </w:pPr>
                              <w:r>
                                <w:t>Generator</w:t>
                              </w:r>
                            </w:p>
                          </w:txbxContent>
                        </wps:txbx>
                        <wps:bodyPr rot="0" vert="horz" wrap="square" lIns="91440" tIns="45720" rIns="91440" bIns="45720" anchor="t" anchorCtr="0" upright="1">
                          <a:noAutofit/>
                        </wps:bodyPr>
                      </wps:wsp>
                    </wpc:wpc>
                  </a:graphicData>
                </a:graphic>
              </wp:inline>
            </w:drawing>
          </mc:Choice>
          <mc:Fallback>
            <w:pict>
              <v:group w14:anchorId="2A4F5FEE" id="Canvas 1831" o:spid="_x0000_s1220" editas="canvas" style="width:209.8pt;height:96.75pt;mso-position-horizontal-relative:char;mso-position-vertical-relative:line" coordsize="26644,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">
                <v:shape id="_x0000_s1221" type="#_x0000_t75" style="position:absolute;width:26644;height:12287;visibility:visible;mso-wrap-style:square">
                  <v:fill o:detectmouseclick="t"/>
                  <v:path o:connecttype="none"/>
                </v:shape>
                <v:shape id="AutoShape 1833" o:spid="_x0000_s1222" type="#_x0000_t5" style="position:absolute;left:3429;top:1524;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" fillcolor="black"/>
                <v:shape id="AutoShape 1834" o:spid="_x0000_s1223" type="#_x0000_t5" style="position:absolute;left:14859;top:1524;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" fillcolor="black"/>
                <v:shape id="AutoShape 1835" o:spid="_x0000_s1224" type="#_x0000_t5" style="position:absolute;left:17145;top:4953;width:4572;height:34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"/>
                <v:shape id="Text Box 1877" o:spid="_x0000_s1225" type="#_x0000_t202" style="position:absolute;left:3619;top:9023;width:819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" filled="f" stroked="f">
                  <v:textbox>
                    <w:txbxContent>
                      <w:p w14:paraId="19177396" w14:textId="77777777" w:rsidR="00D53479" w:rsidRDefault="00D53479" w:rsidP="007D3779">
                        <w:pPr>
                          <w:jc w:val="center"/>
                        </w:pPr>
                        <w:r>
                          <w:t>Initiator</w:t>
                        </w:r>
                      </w:p>
                    </w:txbxContent>
                  </v:textbox>
                </v:shape>
                <v:shape id="Text Box 1878" o:spid="_x0000_s1226" type="#_x0000_t202" style="position:absolute;left:15144;top:9118;width:819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" filled="f" stroked="f">
                  <v:textbox>
                    <w:txbxContent>
                      <w:p w14:paraId="0136B16A" w14:textId="77777777" w:rsidR="00D53479" w:rsidRDefault="00D53479" w:rsidP="007D3779">
                        <w:pPr>
                          <w:jc w:val="center"/>
                        </w:pPr>
                        <w:r>
                          <w:t>Generator</w:t>
                        </w:r>
                      </w:p>
                    </w:txbxContent>
                  </v:textbox>
                </v:shape>
                <w10:anchorlock/>
              </v:group>
            </w:pict>
          </mc:Fallback>
        </mc:AlternateContent>
      </w:r>
    </w:p>
    <w:p w14:paraId="41960D95" w14:textId="77777777" w:rsidR="00BA604E" w:rsidRDefault="00BA604E" w:rsidP="006C30D9"/>
    <w:p w14:paraId="3493E984" w14:textId="77777777" w:rsidR="00BA604E" w:rsidRDefault="00BA604E" w:rsidP="00BA604E">
      <w:pPr>
        <w:pStyle w:val="ExampleHeader"/>
      </w:pPr>
      <w:r>
        <w:t>Example</w:t>
      </w:r>
      <w:r w:rsidR="00912155">
        <w:t xml:space="preserve"> 3</w:t>
      </w:r>
    </w:p>
    <w:p w14:paraId="2972455F" w14:textId="77777777" w:rsidR="00BA604E" w:rsidRDefault="00BA604E" w:rsidP="00BA604E">
      <w:pPr>
        <w:pStyle w:val="ExampleBody"/>
      </w:pPr>
      <w:r>
        <w:t>Use the initiator and generator below</w:t>
      </w:r>
      <w:r w:rsidR="007D3779">
        <w:t xml:space="preserve">, however </w:t>
      </w:r>
      <w:r w:rsidR="002F5945">
        <w:t>only iterate on the “branches.”  S</w:t>
      </w:r>
      <w:r>
        <w:t>ketch several steps of the iteration.</w:t>
      </w:r>
      <w:r w:rsidR="007D3779">
        <w:t xml:space="preserve"> </w:t>
      </w:r>
    </w:p>
    <w:p w14:paraId="1FDC0DE1" w14:textId="5BAD1AE8" w:rsidR="00BA604E" w:rsidRDefault="00AC6B18" w:rsidP="00BA604E">
      <w:pPr>
        <w:pStyle w:val="ExampleBody"/>
      </w:pPr>
      <w:r>
        <w:rPr>
          <w:noProof/>
        </w:rPr>
        <mc:AlternateContent>
          <mc:Choice Requires="wpc">
            <w:drawing>
              <wp:inline distT="0" distB="0" distL="0" distR="0" wp14:anchorId="5EFC06B7" wp14:editId="64062B04">
                <wp:extent cx="3163570" cy="1412875"/>
                <wp:effectExtent l="0" t="0" r="0" b="0"/>
                <wp:docPr id="1822" name="Canvas 18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2" name="Text Box 1825"/>
                        <wps:cNvSpPr txBox="1">
                          <a:spLocks noChangeArrowheads="1"/>
                        </wps:cNvSpPr>
                        <wps:spPr bwMode="auto">
                          <a:xfrm>
                            <a:off x="242570" y="108521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8AF4" w14:textId="77777777" w:rsidR="00D53479" w:rsidRDefault="00D53479" w:rsidP="00BA604E">
                              <w:pPr>
                                <w:jc w:val="center"/>
                              </w:pPr>
                              <w:r>
                                <w:t>initiator</w:t>
                              </w:r>
                            </w:p>
                          </w:txbxContent>
                        </wps:txbx>
                        <wps:bodyPr rot="0" vert="horz" wrap="square" lIns="91440" tIns="45720" rIns="91440" bIns="45720" anchor="t" anchorCtr="0" upright="1">
                          <a:noAutofit/>
                        </wps:bodyPr>
                      </wps:wsp>
                      <wps:wsp>
                        <wps:cNvPr id="2233" name="Text Box 1826"/>
                        <wps:cNvSpPr txBox="1">
                          <a:spLocks noChangeArrowheads="1"/>
                        </wps:cNvSpPr>
                        <wps:spPr bwMode="auto">
                          <a:xfrm>
                            <a:off x="1602740" y="106807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A1D5D" w14:textId="77777777" w:rsidR="00D53479" w:rsidRDefault="00D53479" w:rsidP="00BA604E">
                              <w:pPr>
                                <w:jc w:val="center"/>
                              </w:pPr>
                              <w:r>
                                <w:t>generator</w:t>
                              </w:r>
                            </w:p>
                          </w:txbxContent>
                        </wps:txbx>
                        <wps:bodyPr rot="0" vert="horz" wrap="square" lIns="91440" tIns="45720" rIns="91440" bIns="45720" anchor="t" anchorCtr="0" upright="1">
                          <a:noAutofit/>
                        </wps:bodyPr>
                      </wps:wsp>
                      <wps:wsp>
                        <wps:cNvPr id="2234" name="AutoShape 1827"/>
                        <wps:cNvCnPr>
                          <a:cxnSpLocks noChangeShapeType="1"/>
                        </wps:cNvCnPr>
                        <wps:spPr bwMode="auto">
                          <a:xfrm>
                            <a:off x="2094230" y="534035"/>
                            <a:ext cx="635" cy="484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AutoShape 1828"/>
                        <wps:cNvCnPr>
                          <a:cxnSpLocks noChangeShapeType="1"/>
                        </wps:cNvCnPr>
                        <wps:spPr bwMode="auto">
                          <a:xfrm flipV="1">
                            <a:off x="2098040" y="237490"/>
                            <a:ext cx="184785"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AutoShape 1829"/>
                        <wps:cNvCnPr>
                          <a:cxnSpLocks noChangeShapeType="1"/>
                        </wps:cNvCnPr>
                        <wps:spPr bwMode="auto">
                          <a:xfrm flipH="1" flipV="1">
                            <a:off x="1893570" y="237490"/>
                            <a:ext cx="20447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AutoShape 1881"/>
                        <wps:cNvCnPr>
                          <a:cxnSpLocks noChangeShapeType="1"/>
                        </wps:cNvCnPr>
                        <wps:spPr bwMode="auto">
                          <a:xfrm>
                            <a:off x="758825" y="584200"/>
                            <a:ext cx="635" cy="484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EFC06B7" id="Canvas 1822" o:spid="_x0000_s1227" editas="canvas" style="width:249.1pt;height:111.25pt;mso-position-horizontal-relative:char;mso-position-vertical-relative:line" coordsize="31635,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">
                <v:shape id="_x0000_s1228" type="#_x0000_t75" style="position:absolute;width:31635;height:14128;visibility:visible;mso-wrap-style:square">
                  <v:fill o:detectmouseclick="t"/>
                  <v:path o:connecttype="none"/>
                </v:shape>
                <v:shape id="Text Box 1825" o:spid="_x0000_s1229" type="#_x0000_t202" style="position:absolute;left:2425;top:10852;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" filled="f" stroked="f">
                  <v:textbox>
                    <w:txbxContent>
                      <w:p w14:paraId="16AF8AF4" w14:textId="77777777" w:rsidR="00D53479" w:rsidRDefault="00D53479" w:rsidP="00BA604E">
                        <w:pPr>
                          <w:jc w:val="center"/>
                        </w:pPr>
                        <w:r>
                          <w:t>initiator</w:t>
                        </w:r>
                      </w:p>
                    </w:txbxContent>
                  </v:textbox>
                </v:shape>
                <v:shape id="Text Box 1826" o:spid="_x0000_s1230" type="#_x0000_t202" style="position:absolute;left:16027;top:10680;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14:paraId="2F0A1D5D" w14:textId="77777777" w:rsidR="00D53479" w:rsidRDefault="00D53479" w:rsidP="00BA604E">
                        <w:pPr>
                          <w:jc w:val="center"/>
                        </w:pPr>
                        <w:r>
                          <w:t>generator</w:t>
                        </w:r>
                      </w:p>
                    </w:txbxContent>
                  </v:textbox>
                </v:shape>
                <v:shape id="AutoShape 1827" o:spid="_x0000_s1231" type="#_x0000_t32" style="position:absolute;left:20942;top:5340;width:6;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"/>
                <v:shape id="AutoShape 1828" o:spid="_x0000_s1232" type="#_x0000_t32" style="position:absolute;left:20980;top:2374;width:1848;height:30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"/>
                <v:shape id="AutoShape 1829" o:spid="_x0000_s1233" type="#_x0000_t32" style="position:absolute;left:18935;top:2374;width:2045;height:30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"/>
                <v:shape id="AutoShape 1881" o:spid="_x0000_s1234" type="#_x0000_t32" style="position:absolute;left:7588;top:5842;width:6;height:4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"/>
                <w10:anchorlock/>
              </v:group>
            </w:pict>
          </mc:Fallback>
        </mc:AlternateContent>
      </w:r>
    </w:p>
    <w:p w14:paraId="580D2556" w14:textId="77777777" w:rsidR="00BA604E" w:rsidRDefault="00BA604E" w:rsidP="00BA604E">
      <w:pPr>
        <w:pStyle w:val="ExampleBody"/>
      </w:pPr>
    </w:p>
    <w:p w14:paraId="0B5E41B7" w14:textId="77777777" w:rsidR="002F5945" w:rsidRDefault="002F5945" w:rsidP="00BA604E">
      <w:pPr>
        <w:pStyle w:val="ExampleBody"/>
      </w:pPr>
      <w:r>
        <w:t>We begin by replacing the initiator with the generator.  We then replace each “branch” of Step 1 with a scaled copy of the generator to create Step 2.</w:t>
      </w:r>
    </w:p>
    <w:p w14:paraId="3A0BCB6B" w14:textId="484BBE13" w:rsidR="002F5945" w:rsidRDefault="00AC6B18" w:rsidP="00BA604E">
      <w:pPr>
        <w:pStyle w:val="ExampleBody"/>
      </w:pPr>
      <w:r>
        <w:rPr>
          <w:noProof/>
        </w:rPr>
        <mc:AlternateContent>
          <mc:Choice Requires="wpc">
            <w:drawing>
              <wp:inline distT="0" distB="0" distL="0" distR="0" wp14:anchorId="150AD5D2" wp14:editId="2496CD39">
                <wp:extent cx="3163570" cy="1412875"/>
                <wp:effectExtent l="0" t="3810" r="0" b="2540"/>
                <wp:docPr id="1904" name="Canvas 19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5" name="Text Box 1906"/>
                        <wps:cNvSpPr txBox="1">
                          <a:spLocks noChangeArrowheads="1"/>
                        </wps:cNvSpPr>
                        <wps:spPr bwMode="auto">
                          <a:xfrm>
                            <a:off x="242570" y="108521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4F45" w14:textId="77777777" w:rsidR="00D53479" w:rsidRDefault="00D53479" w:rsidP="002F5945">
                              <w:pPr>
                                <w:jc w:val="center"/>
                              </w:pPr>
                              <w:r>
                                <w:t>Step 1</w:t>
                              </w:r>
                            </w:p>
                          </w:txbxContent>
                        </wps:txbx>
                        <wps:bodyPr rot="0" vert="horz" wrap="square" lIns="91440" tIns="45720" rIns="91440" bIns="45720" anchor="t" anchorCtr="0" upright="1">
                          <a:noAutofit/>
                        </wps:bodyPr>
                      </wps:wsp>
                      <wps:wsp>
                        <wps:cNvPr id="2216" name="Text Box 1907"/>
                        <wps:cNvSpPr txBox="1">
                          <a:spLocks noChangeArrowheads="1"/>
                        </wps:cNvSpPr>
                        <wps:spPr bwMode="auto">
                          <a:xfrm>
                            <a:off x="1602740" y="106807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20C9" w14:textId="77777777" w:rsidR="00D53479" w:rsidRDefault="00D53479" w:rsidP="002F5945">
                              <w:pPr>
                                <w:jc w:val="center"/>
                              </w:pPr>
                              <w:r>
                                <w:t>Step 2</w:t>
                              </w:r>
                            </w:p>
                          </w:txbxContent>
                        </wps:txbx>
                        <wps:bodyPr rot="0" vert="horz" wrap="square" lIns="91440" tIns="45720" rIns="91440" bIns="45720" anchor="t" anchorCtr="0" upright="1">
                          <a:noAutofit/>
                        </wps:bodyPr>
                      </wps:wsp>
                      <wpg:wgp>
                        <wpg:cNvPr id="2217" name="Group 1908"/>
                        <wpg:cNvGrpSpPr>
                          <a:grpSpLocks/>
                        </wpg:cNvGrpSpPr>
                        <wpg:grpSpPr bwMode="auto">
                          <a:xfrm>
                            <a:off x="535940" y="312420"/>
                            <a:ext cx="396240" cy="781050"/>
                            <a:chOff x="5131" y="4105"/>
                            <a:chExt cx="624" cy="1230"/>
                          </a:xfrm>
                        </wpg:grpSpPr>
                        <wps:wsp>
                          <wps:cNvPr id="2218" name="AutoShape 1909"/>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AutoShape 1910"/>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AutoShape 1911"/>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22" name="Group 1912"/>
                        <wpg:cNvGrpSpPr>
                          <a:grpSpLocks/>
                        </wpg:cNvGrpSpPr>
                        <wpg:grpSpPr bwMode="auto">
                          <a:xfrm>
                            <a:off x="1778000" y="125730"/>
                            <a:ext cx="591185" cy="990600"/>
                            <a:chOff x="4960" y="3929"/>
                            <a:chExt cx="931" cy="1560"/>
                          </a:xfrm>
                        </wpg:grpSpPr>
                        <wps:wsp>
                          <wps:cNvPr id="2223" name="AutoShape 1913"/>
                          <wps:cNvCnPr>
                            <a:cxnSpLocks noChangeShapeType="1"/>
                          </wps:cNvCnPr>
                          <wps:spPr bwMode="auto">
                            <a:xfrm>
                              <a:off x="5451" y="4726"/>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24" name="Group 1914"/>
                          <wpg:cNvGrpSpPr>
                            <a:grpSpLocks/>
                          </wpg:cNvGrpSpPr>
                          <wpg:grpSpPr bwMode="auto">
                            <a:xfrm rot="-2038467">
                              <a:off x="4960" y="3929"/>
                              <a:ext cx="444" cy="875"/>
                              <a:chOff x="5131" y="4105"/>
                              <a:chExt cx="624" cy="1230"/>
                            </a:xfrm>
                          </wpg:grpSpPr>
                          <wps:wsp>
                            <wps:cNvPr id="2225" name="AutoShape 1915"/>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AutoShape 1916"/>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AutoShape 1917"/>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28" name="Group 1918"/>
                          <wpg:cNvGrpSpPr>
                            <a:grpSpLocks/>
                          </wpg:cNvGrpSpPr>
                          <wpg:grpSpPr bwMode="auto">
                            <a:xfrm rot="1930700">
                              <a:off x="5447" y="3932"/>
                              <a:ext cx="444" cy="875"/>
                              <a:chOff x="5131" y="4105"/>
                              <a:chExt cx="624" cy="1230"/>
                            </a:xfrm>
                          </wpg:grpSpPr>
                          <wps:wsp>
                            <wps:cNvPr id="2229" name="AutoShape 1919"/>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0" name="AutoShape 1920"/>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1" name="AutoShape 1921"/>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c:wpc>
                  </a:graphicData>
                </a:graphic>
              </wp:inline>
            </w:drawing>
          </mc:Choice>
          <mc:Fallback>
            <w:pict>
              <v:group w14:anchorId="150AD5D2" id="Canvas 1904" o:spid="_x0000_s1235" editas="canvas" style="width:249.1pt;height:111.25pt;mso-position-horizontal-relative:char;mso-position-vertical-relative:line" coordsize="31635,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">
                <v:shape id="_x0000_s1236" type="#_x0000_t75" style="position:absolute;width:31635;height:14128;visibility:visible;mso-wrap-style:square">
                  <v:fill o:detectmouseclick="t"/>
                  <v:path o:connecttype="none"/>
                </v:shape>
                <v:shape id="Text Box 1906" o:spid="_x0000_s1237" type="#_x0000_t202" style="position:absolute;left:2425;top:10852;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" filled="f" stroked="f">
                  <v:textbox>
                    <w:txbxContent>
                      <w:p w14:paraId="74D94F45" w14:textId="77777777" w:rsidR="00D53479" w:rsidRDefault="00D53479" w:rsidP="002F5945">
                        <w:pPr>
                          <w:jc w:val="center"/>
                        </w:pPr>
                        <w:r>
                          <w:t>Step 1</w:t>
                        </w:r>
                      </w:p>
                    </w:txbxContent>
                  </v:textbox>
                </v:shape>
                <v:shape id="Text Box 1907" o:spid="_x0000_s1238" type="#_x0000_t202" style="position:absolute;left:16027;top:10680;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" filled="f" stroked="f">
                  <v:textbox>
                    <w:txbxContent>
                      <w:p w14:paraId="094B20C9" w14:textId="77777777" w:rsidR="00D53479" w:rsidRDefault="00D53479" w:rsidP="002F5945">
                        <w:pPr>
                          <w:jc w:val="center"/>
                        </w:pPr>
                        <w:r>
                          <w:t>Step 2</w:t>
                        </w:r>
                      </w:p>
                    </w:txbxContent>
                  </v:textbox>
                </v:shape>
                <v:group id="Group 1908" o:spid="_x0000_s1239" style="position:absolute;left:5359;top:3124;width:3962;height:7810"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AutoShape 1909" o:spid="_x0000_s1240"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"/>
                  <v:shape id="AutoShape 1910" o:spid="_x0000_s1241"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"/>
                  <v:shape id="AutoShape 1911" o:spid="_x0000_s1242"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"/>
                </v:group>
                <v:group id="Group 1912" o:spid="_x0000_s1243" style="position:absolute;left:17780;top:1257;width:5911;height:9906" coordorigin="4960,3929" coordsize="93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AutoShape 1913" o:spid="_x0000_s1244" type="#_x0000_t32" style="position:absolute;left:5451;top:4726;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"/>
                  <v:group id="Group 1914" o:spid="_x0000_s1245" style="position:absolute;left:4960;top:3929;width:444;height:875;rotation:-2226550fd"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">
                    <v:shape id="AutoShape 1915" o:spid="_x0000_s1246"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"/>
                    <v:shape id="AutoShape 1916" o:spid="_x0000_s1247"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"/>
                    <v:shape id="AutoShape 1917" o:spid="_x0000_s1248"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"/>
                  </v:group>
                  <v:group id="Group 1918" o:spid="_x0000_s1249" style="position:absolute;left:5447;top:3932;width:444;height:875;rotation:2108839fd"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">
                    <v:shape id="AutoShape 1919" o:spid="_x0000_s1250"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"/>
                    <v:shape id="AutoShape 1920" o:spid="_x0000_s1251"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"/>
                    <v:shape id="AutoShape 1921" o:spid="_x0000_s1252"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"/>
                  </v:group>
                </v:group>
                <w10:anchorlock/>
              </v:group>
            </w:pict>
          </mc:Fallback>
        </mc:AlternateContent>
      </w:r>
    </w:p>
    <w:p w14:paraId="71879BB7" w14:textId="77777777" w:rsidR="00BA604E" w:rsidRDefault="002F5945" w:rsidP="00BA604E">
      <w:pPr>
        <w:pStyle w:val="ExampleBody"/>
      </w:pPr>
      <w:r>
        <w:t>We can repeat this process to create later steps.   Repeating this process can create intricate tree</w:t>
      </w:r>
      <w:r w:rsidR="00915E22">
        <w:t xml:space="preserve"> shapes</w:t>
      </w:r>
      <w:r w:rsidR="00915E22">
        <w:rPr>
          <w:rStyle w:val="FootnoteReference"/>
        </w:rPr>
        <w:footnoteReference w:id="4"/>
      </w:r>
      <w:r w:rsidR="00915E22">
        <w:t>.</w:t>
      </w:r>
    </w:p>
    <w:p w14:paraId="7A6D9F22" w14:textId="02FAF318" w:rsidR="002F5945" w:rsidRDefault="00AC6B18" w:rsidP="00BA604E">
      <w:pPr>
        <w:pStyle w:val="ExampleBody"/>
      </w:pPr>
      <w:r>
        <w:rPr>
          <w:noProof/>
        </w:rPr>
        <mc:AlternateContent>
          <mc:Choice Requires="wpc">
            <w:drawing>
              <wp:inline distT="0" distB="0" distL="0" distR="0" wp14:anchorId="7AA4727D" wp14:editId="1840A4B2">
                <wp:extent cx="5964555" cy="1774190"/>
                <wp:effectExtent l="0" t="0" r="0" b="1905"/>
                <wp:docPr id="1922" name="Canvas 19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2" name="Text Box 1924"/>
                        <wps:cNvSpPr txBox="1">
                          <a:spLocks noChangeArrowheads="1"/>
                        </wps:cNvSpPr>
                        <wps:spPr bwMode="auto">
                          <a:xfrm>
                            <a:off x="242570" y="144653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768F" w14:textId="77777777" w:rsidR="00D53479" w:rsidRDefault="00D53479" w:rsidP="00915E22">
                              <w:pPr>
                                <w:jc w:val="center"/>
                              </w:pPr>
                              <w:r>
                                <w:t>Step 3</w:t>
                              </w:r>
                            </w:p>
                          </w:txbxContent>
                        </wps:txbx>
                        <wps:bodyPr rot="0" vert="horz" wrap="square" lIns="91440" tIns="45720" rIns="91440" bIns="45720" anchor="t" anchorCtr="0" upright="1">
                          <a:noAutofit/>
                        </wps:bodyPr>
                      </wps:wsp>
                      <wps:wsp>
                        <wps:cNvPr id="2203" name="Text Box 1925"/>
                        <wps:cNvSpPr txBox="1">
                          <a:spLocks noChangeArrowheads="1"/>
                        </wps:cNvSpPr>
                        <wps:spPr bwMode="auto">
                          <a:xfrm>
                            <a:off x="1743075" y="144589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F42AE" w14:textId="77777777" w:rsidR="00D53479" w:rsidRDefault="00D53479" w:rsidP="00915E22">
                              <w:pPr>
                                <w:jc w:val="center"/>
                              </w:pPr>
                              <w:r>
                                <w:t>Step 4</w:t>
                              </w:r>
                            </w:p>
                          </w:txbxContent>
                        </wps:txbx>
                        <wps:bodyPr rot="0" vert="horz" wrap="square" lIns="91440" tIns="45720" rIns="91440" bIns="45720" anchor="t" anchorCtr="0" upright="1">
                          <a:noAutofit/>
                        </wps:bodyPr>
                      </wps:wsp>
                      <wpg:wgp>
                        <wpg:cNvPr id="2205" name="Group 1950"/>
                        <wpg:cNvGrpSpPr>
                          <a:grpSpLocks/>
                        </wpg:cNvGrpSpPr>
                        <wpg:grpSpPr bwMode="auto">
                          <a:xfrm>
                            <a:off x="132080" y="227965"/>
                            <a:ext cx="1215390" cy="1206500"/>
                            <a:chOff x="4466" y="3589"/>
                            <a:chExt cx="1914" cy="1900"/>
                          </a:xfrm>
                        </wpg:grpSpPr>
                        <wpg:grpSp>
                          <wpg:cNvPr id="2206" name="Group 1940"/>
                          <wpg:cNvGrpSpPr>
                            <a:grpSpLocks/>
                          </wpg:cNvGrpSpPr>
                          <wpg:grpSpPr bwMode="auto">
                            <a:xfrm>
                              <a:off x="4466" y="3919"/>
                              <a:ext cx="325" cy="331"/>
                              <a:chOff x="4452" y="3932"/>
                              <a:chExt cx="325" cy="331"/>
                            </a:xfrm>
                          </wpg:grpSpPr>
                          <wps:wsp>
                            <wps:cNvPr id="2207" name="AutoShape 1928"/>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2" name="AutoShape 1929"/>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93" name="Group 1930"/>
                          <wpg:cNvGrpSpPr>
                            <a:grpSpLocks/>
                          </wpg:cNvGrpSpPr>
                          <wpg:grpSpPr bwMode="auto">
                            <a:xfrm>
                              <a:off x="4960" y="3929"/>
                              <a:ext cx="931" cy="1560"/>
                              <a:chOff x="4960" y="3929"/>
                              <a:chExt cx="931" cy="1560"/>
                            </a:xfrm>
                          </wpg:grpSpPr>
                          <wps:wsp>
                            <wps:cNvPr id="4194" name="AutoShape 1931"/>
                            <wps:cNvCnPr>
                              <a:cxnSpLocks noChangeShapeType="1"/>
                            </wps:cNvCnPr>
                            <wps:spPr bwMode="auto">
                              <a:xfrm>
                                <a:off x="5451" y="4726"/>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95" name="Group 1932"/>
                            <wpg:cNvGrpSpPr>
                              <a:grpSpLocks/>
                            </wpg:cNvGrpSpPr>
                            <wpg:grpSpPr bwMode="auto">
                              <a:xfrm rot="-2038467">
                                <a:off x="4960" y="3929"/>
                                <a:ext cx="444" cy="875"/>
                                <a:chOff x="5131" y="4105"/>
                                <a:chExt cx="624" cy="1230"/>
                              </a:xfrm>
                            </wpg:grpSpPr>
                            <wps:wsp>
                              <wps:cNvPr id="4197" name="AutoShape 1933"/>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8" name="AutoShape 1934"/>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9" name="AutoShape 1935"/>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00" name="Group 1936"/>
                            <wpg:cNvGrpSpPr>
                              <a:grpSpLocks/>
                            </wpg:cNvGrpSpPr>
                            <wpg:grpSpPr bwMode="auto">
                              <a:xfrm rot="1930700">
                                <a:off x="5447" y="3932"/>
                                <a:ext cx="444" cy="875"/>
                                <a:chOff x="5131" y="4105"/>
                                <a:chExt cx="624" cy="1230"/>
                              </a:xfrm>
                            </wpg:grpSpPr>
                            <wps:wsp>
                              <wps:cNvPr id="4201" name="AutoShape 1937"/>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AutoShape 1938"/>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 name="AutoShape 1939"/>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04" name="Group 1941"/>
                          <wpg:cNvGrpSpPr>
                            <a:grpSpLocks/>
                          </wpg:cNvGrpSpPr>
                          <wpg:grpSpPr bwMode="auto">
                            <a:xfrm rot="3993466">
                              <a:off x="4942" y="3586"/>
                              <a:ext cx="325" cy="331"/>
                              <a:chOff x="4452" y="3932"/>
                              <a:chExt cx="325" cy="331"/>
                            </a:xfrm>
                          </wpg:grpSpPr>
                          <wps:wsp>
                            <wps:cNvPr id="4205" name="AutoShape 1942"/>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6" name="AutoShape 1943"/>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07" name="Group 1944"/>
                          <wpg:cNvGrpSpPr>
                            <a:grpSpLocks/>
                          </wpg:cNvGrpSpPr>
                          <wpg:grpSpPr bwMode="auto">
                            <a:xfrm rot="3763206">
                              <a:off x="5530" y="3586"/>
                              <a:ext cx="325" cy="331"/>
                              <a:chOff x="4452" y="3932"/>
                              <a:chExt cx="325" cy="331"/>
                            </a:xfrm>
                          </wpg:grpSpPr>
                          <wps:wsp>
                            <wps:cNvPr id="4208" name="AutoShape 1945"/>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9" name="AutoShape 1946"/>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10" name="Group 1947"/>
                          <wpg:cNvGrpSpPr>
                            <a:grpSpLocks/>
                          </wpg:cNvGrpSpPr>
                          <wpg:grpSpPr bwMode="auto">
                            <a:xfrm rot="8042579">
                              <a:off x="6052" y="3891"/>
                              <a:ext cx="325" cy="331"/>
                              <a:chOff x="4452" y="3932"/>
                              <a:chExt cx="325" cy="331"/>
                            </a:xfrm>
                          </wpg:grpSpPr>
                          <wps:wsp>
                            <wps:cNvPr id="4211" name="AutoShape 1948"/>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2" name="AutoShape 1949"/>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4213" name="Group 1952"/>
                        <wpg:cNvGrpSpPr>
                          <a:grpSpLocks/>
                        </wpg:cNvGrpSpPr>
                        <wpg:grpSpPr bwMode="auto">
                          <a:xfrm>
                            <a:off x="1645285" y="410210"/>
                            <a:ext cx="206375" cy="210185"/>
                            <a:chOff x="4452" y="3932"/>
                            <a:chExt cx="325" cy="331"/>
                          </a:xfrm>
                        </wpg:grpSpPr>
                        <wps:wsp>
                          <wps:cNvPr id="4214" name="AutoShape 1953"/>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5" name="AutoShape 1954"/>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216" name="Group 1955"/>
                        <wpg:cNvGrpSpPr>
                          <a:grpSpLocks/>
                        </wpg:cNvGrpSpPr>
                        <wpg:grpSpPr bwMode="auto">
                          <a:xfrm>
                            <a:off x="1958975" y="416560"/>
                            <a:ext cx="591185" cy="990600"/>
                            <a:chOff x="4960" y="3929"/>
                            <a:chExt cx="931" cy="1560"/>
                          </a:xfrm>
                        </wpg:grpSpPr>
                        <wps:wsp>
                          <wps:cNvPr id="4217" name="AutoShape 1956"/>
                          <wps:cNvCnPr>
                            <a:cxnSpLocks noChangeShapeType="1"/>
                          </wps:cNvCnPr>
                          <wps:spPr bwMode="auto">
                            <a:xfrm>
                              <a:off x="5451" y="4726"/>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18" name="Group 1957"/>
                          <wpg:cNvGrpSpPr>
                            <a:grpSpLocks/>
                          </wpg:cNvGrpSpPr>
                          <wpg:grpSpPr bwMode="auto">
                            <a:xfrm rot="-2038467">
                              <a:off x="4960" y="3929"/>
                              <a:ext cx="444" cy="875"/>
                              <a:chOff x="5131" y="4105"/>
                              <a:chExt cx="624" cy="1230"/>
                            </a:xfrm>
                          </wpg:grpSpPr>
                          <wps:wsp>
                            <wps:cNvPr id="4219" name="AutoShape 1958"/>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0" name="AutoShape 1959"/>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1" name="AutoShape 1960"/>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22" name="Group 1961"/>
                          <wpg:cNvGrpSpPr>
                            <a:grpSpLocks/>
                          </wpg:cNvGrpSpPr>
                          <wpg:grpSpPr bwMode="auto">
                            <a:xfrm rot="1930700">
                              <a:off x="5447" y="3932"/>
                              <a:ext cx="444" cy="875"/>
                              <a:chOff x="5131" y="4105"/>
                              <a:chExt cx="624" cy="1230"/>
                            </a:xfrm>
                          </wpg:grpSpPr>
                          <wps:wsp>
                            <wps:cNvPr id="4223" name="AutoShape 1962"/>
                            <wps:cNvCnPr>
                              <a:cxnSpLocks noChangeShapeType="1"/>
                            </wps:cNvCnPr>
                            <wps:spPr bwMode="auto">
                              <a:xfrm>
                                <a:off x="5458" y="4572"/>
                                <a:ext cx="1" cy="7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AutoShape 1963"/>
                            <wps:cNvCnPr>
                              <a:cxnSpLocks noChangeShapeType="1"/>
                            </wps:cNvCnPr>
                            <wps:spPr bwMode="auto">
                              <a:xfrm flipV="1">
                                <a:off x="5464" y="4105"/>
                                <a:ext cx="291"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AutoShape 1964"/>
                            <wps:cNvCnPr>
                              <a:cxnSpLocks noChangeShapeType="1"/>
                            </wps:cNvCnPr>
                            <wps:spPr bwMode="auto">
                              <a:xfrm flipH="1" flipV="1">
                                <a:off x="5131" y="4105"/>
                                <a:ext cx="322"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g:wgp>
                        <wpg:cNvPr id="2018" name="Group 1965"/>
                        <wpg:cNvGrpSpPr>
                          <a:grpSpLocks/>
                        </wpg:cNvGrpSpPr>
                        <wpg:grpSpPr bwMode="auto">
                          <a:xfrm rot="3993466">
                            <a:off x="1947545" y="198755"/>
                            <a:ext cx="206375" cy="210185"/>
                            <a:chOff x="4452" y="3932"/>
                            <a:chExt cx="325" cy="331"/>
                          </a:xfrm>
                        </wpg:grpSpPr>
                        <wps:wsp>
                          <wps:cNvPr id="2019" name="AutoShape 1966"/>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AutoShape 1967"/>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21" name="Group 1968"/>
                        <wpg:cNvGrpSpPr>
                          <a:grpSpLocks/>
                        </wpg:cNvGrpSpPr>
                        <wpg:grpSpPr bwMode="auto">
                          <a:xfrm rot="3763206">
                            <a:off x="2320925" y="198755"/>
                            <a:ext cx="206375" cy="210185"/>
                            <a:chOff x="4452" y="3932"/>
                            <a:chExt cx="325" cy="331"/>
                          </a:xfrm>
                        </wpg:grpSpPr>
                        <wps:wsp>
                          <wps:cNvPr id="2022" name="AutoShape 1969"/>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AutoShape 1970"/>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24" name="Group 1971"/>
                        <wpg:cNvGrpSpPr>
                          <a:grpSpLocks/>
                        </wpg:cNvGrpSpPr>
                        <wpg:grpSpPr bwMode="auto">
                          <a:xfrm rot="8042579">
                            <a:off x="2652395" y="392430"/>
                            <a:ext cx="206375" cy="210185"/>
                            <a:chOff x="4452" y="3932"/>
                            <a:chExt cx="325" cy="331"/>
                          </a:xfrm>
                        </wpg:grpSpPr>
                        <wps:wsp>
                          <wps:cNvPr id="2025" name="AutoShape 1972"/>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AutoShape 1973"/>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27" name="Group 1974"/>
                        <wpg:cNvGrpSpPr>
                          <a:grpSpLocks/>
                        </wpg:cNvGrpSpPr>
                        <wpg:grpSpPr bwMode="auto">
                          <a:xfrm rot="1695482">
                            <a:off x="1854200" y="136525"/>
                            <a:ext cx="113030" cy="114935"/>
                            <a:chOff x="4452" y="3932"/>
                            <a:chExt cx="325" cy="331"/>
                          </a:xfrm>
                        </wpg:grpSpPr>
                        <wps:wsp>
                          <wps:cNvPr id="2028" name="AutoShape 1975"/>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AutoShape 1976"/>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31" name="Group 1977"/>
                        <wpg:cNvGrpSpPr>
                          <a:grpSpLocks/>
                        </wpg:cNvGrpSpPr>
                        <wpg:grpSpPr bwMode="auto">
                          <a:xfrm rot="1695482">
                            <a:off x="1621790" y="291465"/>
                            <a:ext cx="113030" cy="114935"/>
                            <a:chOff x="4452" y="3932"/>
                            <a:chExt cx="325" cy="331"/>
                          </a:xfrm>
                        </wpg:grpSpPr>
                        <wps:wsp>
                          <wps:cNvPr id="2032" name="AutoShape 1978"/>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3" name="AutoShape 1979"/>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34" name="Group 1980"/>
                        <wpg:cNvGrpSpPr>
                          <a:grpSpLocks/>
                        </wpg:cNvGrpSpPr>
                        <wpg:grpSpPr bwMode="auto">
                          <a:xfrm rot="1695482">
                            <a:off x="2214880" y="137795"/>
                            <a:ext cx="113030" cy="114935"/>
                            <a:chOff x="4452" y="3932"/>
                            <a:chExt cx="325" cy="331"/>
                          </a:xfrm>
                        </wpg:grpSpPr>
                        <wps:wsp>
                          <wps:cNvPr id="2035" name="AutoShape 1981"/>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6" name="AutoShape 1982"/>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37" name="Group 1983"/>
                        <wpg:cNvGrpSpPr>
                          <a:grpSpLocks/>
                        </wpg:cNvGrpSpPr>
                        <wpg:grpSpPr bwMode="auto">
                          <a:xfrm rot="5844100">
                            <a:off x="2487930" y="117475"/>
                            <a:ext cx="113030" cy="114935"/>
                            <a:chOff x="4452" y="3932"/>
                            <a:chExt cx="325" cy="331"/>
                          </a:xfrm>
                        </wpg:grpSpPr>
                        <wps:wsp>
                          <wps:cNvPr id="2038" name="AutoShape 1984"/>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AutoShape 1985"/>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41" name="Group 1986"/>
                        <wpg:cNvGrpSpPr>
                          <a:grpSpLocks/>
                        </wpg:cNvGrpSpPr>
                        <wpg:grpSpPr bwMode="auto">
                          <a:xfrm rot="5844100">
                            <a:off x="2121535" y="118110"/>
                            <a:ext cx="113030" cy="114935"/>
                            <a:chOff x="4452" y="3932"/>
                            <a:chExt cx="325" cy="331"/>
                          </a:xfrm>
                        </wpg:grpSpPr>
                        <wps:wsp>
                          <wps:cNvPr id="2042" name="AutoShape 1987"/>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AutoShape 1988"/>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44" name="Group 1989"/>
                        <wpg:cNvGrpSpPr>
                          <a:grpSpLocks/>
                        </wpg:cNvGrpSpPr>
                        <wpg:grpSpPr bwMode="auto">
                          <a:xfrm rot="5998502">
                            <a:off x="2751455" y="264795"/>
                            <a:ext cx="113030" cy="114935"/>
                            <a:chOff x="4452" y="3932"/>
                            <a:chExt cx="325" cy="331"/>
                          </a:xfrm>
                        </wpg:grpSpPr>
                        <wps:wsp>
                          <wps:cNvPr id="2045" name="AutoShape 1990"/>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6" name="AutoShape 1991"/>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047" name="Group 1992"/>
                        <wpg:cNvGrpSpPr>
                          <a:grpSpLocks/>
                        </wpg:cNvGrpSpPr>
                        <wpg:grpSpPr bwMode="auto">
                          <a:xfrm rot="19489384">
                            <a:off x="1530350" y="543560"/>
                            <a:ext cx="113030" cy="114935"/>
                            <a:chOff x="4452" y="3932"/>
                            <a:chExt cx="325" cy="331"/>
                          </a:xfrm>
                        </wpg:grpSpPr>
                        <wps:wsp>
                          <wps:cNvPr id="2208" name="AutoShape 1993"/>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9" name="AutoShape 1994"/>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210" name="Group 1995"/>
                        <wpg:cNvGrpSpPr>
                          <a:grpSpLocks/>
                        </wpg:cNvGrpSpPr>
                        <wpg:grpSpPr bwMode="auto">
                          <a:xfrm rot="10161227">
                            <a:off x="2864485" y="509270"/>
                            <a:ext cx="113030" cy="114935"/>
                            <a:chOff x="4452" y="3932"/>
                            <a:chExt cx="325" cy="331"/>
                          </a:xfrm>
                        </wpg:grpSpPr>
                        <wps:wsp>
                          <wps:cNvPr id="2211" name="AutoShape 1996"/>
                          <wps:cNvCnPr>
                            <a:cxnSpLocks noChangeShapeType="1"/>
                          </wps:cNvCnPr>
                          <wps:spPr bwMode="auto">
                            <a:xfrm rot="17509047" flipV="1">
                              <a:off x="4568" y="3882"/>
                              <a:ext cx="159"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AutoShape 1997"/>
                          <wps:cNvCnPr>
                            <a:cxnSpLocks noChangeShapeType="1"/>
                          </wps:cNvCnPr>
                          <wps:spPr bwMode="auto">
                            <a:xfrm rot="-25690953" flipH="1" flipV="1">
                              <a:off x="4494" y="4045"/>
                              <a:ext cx="176"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13" name="Text Box 2000"/>
                        <wps:cNvSpPr txBox="1">
                          <a:spLocks noChangeArrowheads="1"/>
                        </wps:cNvSpPr>
                        <wps:spPr bwMode="auto">
                          <a:xfrm>
                            <a:off x="3971290" y="143002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25325" w14:textId="77777777" w:rsidR="00D53479" w:rsidRDefault="00D53479" w:rsidP="00915E22">
                              <w:pPr>
                                <w:jc w:val="center"/>
                              </w:pPr>
                              <w:r>
                                <w:t>Final shape</w:t>
                              </w:r>
                            </w:p>
                          </w:txbxContent>
                        </wps:txbx>
                        <wps:bodyPr rot="0" vert="horz" wrap="square" lIns="91440" tIns="45720" rIns="91440" bIns="45720" anchor="t" anchorCtr="0" upright="1">
                          <a:noAutofit/>
                        </wps:bodyPr>
                      </wps:wsp>
                      <pic:pic xmlns:pic="http://schemas.openxmlformats.org/drawingml/2006/picture">
                        <pic:nvPicPr>
                          <pic:cNvPr id="2214" name="yui_3_5_1_3_1350963065048_30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3594735" y="32385"/>
                            <a:ext cx="1702435" cy="137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AA4727D" id="Canvas 1922" o:spid="_x0000_s1253" editas="canvas" style="width:469.65pt;height:139.7pt;mso-position-horizontal-relative:char;mso-position-vertical-relative:line" coordsize="59645,17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">
                <v:shape id="_x0000_s1254" type="#_x0000_t75" style="position:absolute;width:59645;height:17741;visibility:visible;mso-wrap-style:square">
                  <v:fill o:detectmouseclick="t"/>
                  <v:path o:connecttype="none"/>
                </v:shape>
                <v:shape id="Text Box 1924" o:spid="_x0000_s1255" type="#_x0000_t202" style="position:absolute;left:2425;top:14465;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" filled="f" stroked="f">
                  <v:textbox>
                    <w:txbxContent>
                      <w:p w14:paraId="75D5768F" w14:textId="77777777" w:rsidR="00D53479" w:rsidRDefault="00D53479" w:rsidP="00915E22">
                        <w:pPr>
                          <w:jc w:val="center"/>
                        </w:pPr>
                        <w:r>
                          <w:t>Step 3</w:t>
                        </w:r>
                      </w:p>
                    </w:txbxContent>
                  </v:textbox>
                </v:shape>
                <v:shape id="Text Box 1925" o:spid="_x0000_s1256" type="#_x0000_t202" style="position:absolute;left:17430;top:14458;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" filled="f" stroked="f">
                  <v:textbox>
                    <w:txbxContent>
                      <w:p w14:paraId="371F42AE" w14:textId="77777777" w:rsidR="00D53479" w:rsidRDefault="00D53479" w:rsidP="00915E22">
                        <w:pPr>
                          <w:jc w:val="center"/>
                        </w:pPr>
                        <w:r>
                          <w:t>Step 4</w:t>
                        </w:r>
                      </w:p>
                    </w:txbxContent>
                  </v:textbox>
                </v:shape>
                <v:group id="Group 1950" o:spid="_x0000_s1257" style="position:absolute;left:1320;top:2279;width:12154;height:12065" coordorigin="4466,3589" coordsize="1914,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group id="Group 1940" o:spid="_x0000_s1258" style="position:absolute;left:4466;top:3919;width:325;height:331"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AutoShape 1928" o:spid="_x0000_s1259"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"/>
                    <v:shape id="AutoShape 1929" o:spid="_x0000_s1260"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"/>
                  </v:group>
                  <v:group id="Group 1930" o:spid="_x0000_s1261" style="position:absolute;left:4960;top:3929;width:931;height:1560" coordorigin="4960,3929" coordsize="93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shape id="AutoShape 1931" o:spid="_x0000_s1262" type="#_x0000_t32" style="position:absolute;left:5451;top:4726;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"/>
                    <v:group id="Group 1932" o:spid="_x0000_s1263" style="position:absolute;left:4960;top:3929;width:444;height:875;rotation:-2226550fd"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">
                      <v:shape id="AutoShape 1933" o:spid="_x0000_s1264"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"/>
                      <v:shape id="AutoShape 1934" o:spid="_x0000_s1265"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"/>
                      <v:shape id="AutoShape 1935" o:spid="_x0000_s1266"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"/>
                    </v:group>
                    <v:group id="Group 1936" o:spid="_x0000_s1267" style="position:absolute;left:5447;top:3932;width:444;height:875;rotation:2108839fd"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">
                      <v:shape id="AutoShape 1937" o:spid="_x0000_s1268"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"/>
                      <v:shape id="AutoShape 1938" o:spid="_x0000_s1269"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"/>
                      <v:shape id="AutoShape 1939" o:spid="_x0000_s1270"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"/>
                    </v:group>
                  </v:group>
                  <v:group id="Group 1941" o:spid="_x0000_s1271" style="position:absolute;left:4942;top:3586;width:325;height:331;rotation:4361930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">
                    <v:shape id="AutoShape 1942" o:spid="_x0000_s1272"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"/>
                    <v:shape id="AutoShape 1943" o:spid="_x0000_s1273"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"/>
                  </v:group>
                  <v:group id="Group 1944" o:spid="_x0000_s1274" style="position:absolute;left:5530;top:3586;width:325;height:331;rotation:4110424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">
                    <v:shape id="AutoShape 1945" o:spid="_x0000_s1275"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"/>
                    <v:shape id="AutoShape 1946" o:spid="_x0000_s1276"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"/>
                  </v:group>
                  <v:group id="Group 1947" o:spid="_x0000_s1277" style="position:absolute;left:6052;top:3891;width:325;height:331;rotation:8784641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">
                    <v:shape id="AutoShape 1948" o:spid="_x0000_s1278"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"/>
                    <v:shape id="AutoShape 1949" o:spid="_x0000_s1279"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"/>
                  </v:group>
                </v:group>
                <v:group id="Group 1952" o:spid="_x0000_s1280" style="position:absolute;left:16452;top:4102;width:2064;height:2101"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">
                  <v:shape id="AutoShape 1953" o:spid="_x0000_s1281"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"/>
                  <v:shape id="AutoShape 1954" o:spid="_x0000_s1282"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"/>
                </v:group>
                <v:group id="Group 1955" o:spid="_x0000_s1283" style="position:absolute;left:19589;top:4165;width:5912;height:9906" coordorigin="4960,3929" coordsize="93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">
                  <v:shape id="AutoShape 1956" o:spid="_x0000_s1284" type="#_x0000_t32" style="position:absolute;left:5451;top:4726;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"/>
                  <v:group id="Group 1957" o:spid="_x0000_s1285" style="position:absolute;left:4960;top:3929;width:444;height:875;rotation:-2226550fd"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">
                    <v:shape id="AutoShape 1958" o:spid="_x0000_s1286"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"/>
                    <v:shape id="AutoShape 1959" o:spid="_x0000_s1287"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"/>
                    <v:shape id="AutoShape 1960" o:spid="_x0000_s1288"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"/>
                  </v:group>
                  <v:group id="Group 1961" o:spid="_x0000_s1289" style="position:absolute;left:5447;top:3932;width:444;height:875;rotation:2108839fd" coordorigin="5131,4105" coordsize="62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">
                    <v:shape id="AutoShape 1962" o:spid="_x0000_s1290" type="#_x0000_t32" style="position:absolute;left:5458;top:4572;width:1;height: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"/>
                    <v:shape id="AutoShape 1963" o:spid="_x0000_s1291" type="#_x0000_t32" style="position:absolute;left:5464;top:4105;width:291;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"/>
                    <v:shape id="AutoShape 1964" o:spid="_x0000_s1292" type="#_x0000_t32" style="position:absolute;left:5131;top:4105;width:322;height: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"/>
                  </v:group>
                </v:group>
                <v:group id="Group 1965" o:spid="_x0000_s1293" style="position:absolute;left:19475;top:1987;width:2064;height:2102;rotation:4361930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">
                  <v:shape id="AutoShape 1966" o:spid="_x0000_s1294"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"/>
                  <v:shape id="AutoShape 1967" o:spid="_x0000_s1295"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"/>
                </v:group>
                <v:group id="Group 1968" o:spid="_x0000_s1296" style="position:absolute;left:23209;top:1987;width:2064;height:2102;rotation:4110424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">
                  <v:shape id="AutoShape 1969" o:spid="_x0000_s1297"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"/>
                  <v:shape id="AutoShape 1970" o:spid="_x0000_s1298"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"/>
                </v:group>
                <v:group id="Group 1971" o:spid="_x0000_s1299" style="position:absolute;left:26523;top:3924;width:2064;height:2102;rotation:8784641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">
                  <v:shape id="AutoShape 1972" o:spid="_x0000_s1300"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"/>
                  <v:shape id="AutoShape 1973" o:spid="_x0000_s1301"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"/>
                </v:group>
                <v:group id="Group 1974" o:spid="_x0000_s1302" style="position:absolute;left:18542;top:1365;width:1130;height:1149;rotation:1851918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">
                  <v:shape id="AutoShape 1975" o:spid="_x0000_s1303"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"/>
                  <v:shape id="AutoShape 1976" o:spid="_x0000_s1304"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"/>
                </v:group>
                <v:group id="Group 1977" o:spid="_x0000_s1305" style="position:absolute;left:16217;top:2914;width:1131;height:1150;rotation:1851918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">
                  <v:shape id="AutoShape 1978" o:spid="_x0000_s1306"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"/>
                  <v:shape id="AutoShape 1979" o:spid="_x0000_s1307"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"/>
                </v:group>
                <v:group id="Group 1980" o:spid="_x0000_s1308" style="position:absolute;left:22148;top:1377;width:1131;height:1150;rotation:1851918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">
                  <v:shape id="AutoShape 1981" o:spid="_x0000_s1309"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"/>
                  <v:shape id="AutoShape 1982" o:spid="_x0000_s1310"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"/>
                </v:group>
                <v:group id="Group 1983" o:spid="_x0000_s1311" style="position:absolute;left:24879;top:1174;width:1130;height:1150;rotation:6383316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">
                  <v:shape id="AutoShape 1984" o:spid="_x0000_s1312"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"/>
                  <v:shape id="AutoShape 1985" o:spid="_x0000_s1313"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"/>
                </v:group>
                <v:group id="Group 1986" o:spid="_x0000_s1314" style="position:absolute;left:21215;top:1180;width:1130;height:1150;rotation:6383316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">
                  <v:shape id="AutoShape 1987" o:spid="_x0000_s1315"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"/>
                  <v:shape id="AutoShape 1988" o:spid="_x0000_s1316"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"/>
                </v:group>
                <v:group id="Group 1989" o:spid="_x0000_s1317" style="position:absolute;left:27515;top:2647;width:1130;height:1149;rotation:6551964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">
                  <v:shape id="AutoShape 1990" o:spid="_x0000_s1318"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"/>
                  <v:shape id="AutoShape 1991" o:spid="_x0000_s1319"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"/>
                </v:group>
                <v:group id="Group 1992" o:spid="_x0000_s1320" style="position:absolute;left:15303;top:5435;width:1130;height:1149;rotation:-2305356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">
                  <v:shape id="AutoShape 1993" o:spid="_x0000_s1321"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"/>
                  <v:shape id="AutoShape 1994" o:spid="_x0000_s1322"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"/>
                </v:group>
                <v:group id="Group 1995" o:spid="_x0000_s1323" style="position:absolute;left:28644;top:5092;width:1131;height:1150;rotation:11098770fd" coordorigin="4452,3932" coordsize="32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">
                  <v:shape id="AutoShape 1996" o:spid="_x0000_s1324" type="#_x0000_t32" style="position:absolute;left:4568;top:3882;width:159;height:259;rotation:4468412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"/>
                  <v:shape id="AutoShape 1997" o:spid="_x0000_s1325" type="#_x0000_t32" style="position:absolute;left:4494;top:4045;width:176;height:259;rotation:-4468412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"/>
                </v:group>
                <v:shape id="Text Box 2000" o:spid="_x0000_s1326" type="#_x0000_t202" style="position:absolute;left:39712;top:14300;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" filled="f" stroked="f">
                  <v:textbox>
                    <w:txbxContent>
                      <w:p w14:paraId="58525325" w14:textId="77777777" w:rsidR="00D53479" w:rsidRDefault="00D53479" w:rsidP="00915E22">
                        <w:pPr>
                          <w:jc w:val="center"/>
                        </w:pPr>
                        <w:r>
                          <w:t>Final shape</w:t>
                        </w:r>
                      </w:p>
                    </w:txbxContent>
                  </v:textbox>
                </v:shape>
                <v:shape id="yui_3_5_1_3_1350963065048_301" o:spid="_x0000_s1327" type="#_x0000_t75" style="position:absolute;left:35947;top:323;width:17024;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">
                  <v:imagedata r:id="rId21" r:href="rId22"/>
                </v:shape>
                <w10:anchorlock/>
              </v:group>
            </w:pict>
          </mc:Fallback>
        </mc:AlternateContent>
      </w:r>
    </w:p>
    <w:p w14:paraId="5A7ECBAB" w14:textId="77777777" w:rsidR="002F5945" w:rsidRDefault="002F5945" w:rsidP="00915E22"/>
    <w:p w14:paraId="4D5843C0" w14:textId="77777777" w:rsidR="001907B2" w:rsidRDefault="001907B2" w:rsidP="00915E22"/>
    <w:p w14:paraId="4E2BF46A" w14:textId="77777777" w:rsidR="001907B2" w:rsidRDefault="001907B2" w:rsidP="00915E22"/>
    <w:p w14:paraId="074C7448" w14:textId="77777777" w:rsidR="001907B2" w:rsidRDefault="001907B2" w:rsidP="001907B2">
      <w:pPr>
        <w:pStyle w:val="TryitNow"/>
      </w:pPr>
      <w:r>
        <w:t>Try it Now 1</w:t>
      </w:r>
    </w:p>
    <w:p w14:paraId="1B15A59B" w14:textId="77777777" w:rsidR="001907B2" w:rsidRDefault="001907B2" w:rsidP="001907B2">
      <w:pPr>
        <w:pStyle w:val="TryitNowbody"/>
      </w:pPr>
      <w:r>
        <w:t>Use the initiator and generator shown to produce the next two stages</w:t>
      </w:r>
    </w:p>
    <w:p w14:paraId="287EEEAC" w14:textId="35426F3C" w:rsidR="001907B2" w:rsidRDefault="00AC6B18" w:rsidP="001907B2">
      <w:pPr>
        <w:pStyle w:val="TryitNowbody"/>
      </w:pPr>
      <w:r>
        <w:rPr>
          <w:noProof/>
        </w:rPr>
        <mc:AlternateContent>
          <mc:Choice Requires="wpc">
            <w:drawing>
              <wp:inline distT="0" distB="0" distL="0" distR="0" wp14:anchorId="6D2204DD" wp14:editId="69B73A3F">
                <wp:extent cx="2664460" cy="988695"/>
                <wp:effectExtent l="0" t="10795" r="2540" b="635"/>
                <wp:docPr id="4196" name="Canvas 4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3" name="Text Box 4201"/>
                        <wps:cNvSpPr txBox="1">
                          <a:spLocks noChangeArrowheads="1"/>
                        </wps:cNvSpPr>
                        <wps:spPr bwMode="auto">
                          <a:xfrm>
                            <a:off x="361950" y="70294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D0F9" w14:textId="77777777" w:rsidR="001907B2" w:rsidRDefault="001907B2" w:rsidP="001907B2">
                              <w:pPr>
                                <w:jc w:val="center"/>
                              </w:pPr>
                              <w:r>
                                <w:t>Initiator</w:t>
                              </w:r>
                            </w:p>
                          </w:txbxContent>
                        </wps:txbx>
                        <wps:bodyPr rot="0" vert="horz" wrap="square" lIns="91440" tIns="45720" rIns="91440" bIns="45720" anchor="t" anchorCtr="0" upright="1">
                          <a:noAutofit/>
                        </wps:bodyPr>
                      </wps:wsp>
                      <wps:wsp>
                        <wps:cNvPr id="2194" name="Text Box 4202"/>
                        <wps:cNvSpPr txBox="1">
                          <a:spLocks noChangeArrowheads="1"/>
                        </wps:cNvSpPr>
                        <wps:spPr bwMode="auto">
                          <a:xfrm>
                            <a:off x="1515745" y="69659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D3C0" w14:textId="77777777" w:rsidR="001907B2" w:rsidRDefault="001907B2" w:rsidP="001907B2">
                              <w:pPr>
                                <w:jc w:val="center"/>
                              </w:pPr>
                              <w:r>
                                <w:t>Generator</w:t>
                              </w:r>
                            </w:p>
                          </w:txbxContent>
                        </wps:txbx>
                        <wps:bodyPr rot="0" vert="horz" wrap="square" lIns="91440" tIns="45720" rIns="91440" bIns="45720" anchor="t" anchorCtr="0" upright="1">
                          <a:noAutofit/>
                        </wps:bodyPr>
                      </wps:wsp>
                      <wps:wsp>
                        <wps:cNvPr id="2195" name="AutoShape 4203"/>
                        <wps:cNvSpPr>
                          <a:spLocks noChangeArrowheads="1"/>
                        </wps:cNvSpPr>
                        <wps:spPr bwMode="auto">
                          <a:xfrm>
                            <a:off x="421640" y="8255"/>
                            <a:ext cx="688340" cy="654050"/>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wpg:cNvPr id="2196" name="Group 4210"/>
                        <wpg:cNvGrpSpPr>
                          <a:grpSpLocks/>
                        </wpg:cNvGrpSpPr>
                        <wpg:grpSpPr bwMode="auto">
                          <a:xfrm>
                            <a:off x="1577340" y="0"/>
                            <a:ext cx="691515" cy="662940"/>
                            <a:chOff x="3364" y="5955"/>
                            <a:chExt cx="1465" cy="1404"/>
                          </a:xfrm>
                        </wpg:grpSpPr>
                        <wps:wsp>
                          <wps:cNvPr id="2197" name="AutoShape 4205"/>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198" name="AutoShape 4206"/>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199" name="AutoShape 4207"/>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00" name="AutoShape 4208"/>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01" name="AutoShape 4209"/>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wgp>
                    </wpc:wpc>
                  </a:graphicData>
                </a:graphic>
              </wp:inline>
            </w:drawing>
          </mc:Choice>
          <mc:Fallback>
            <w:pict>
              <v:group w14:anchorId="6D2204DD" id="Canvas 4196" o:spid="_x0000_s1328" editas="canvas" style="width:209.8pt;height:77.85pt;mso-position-horizontal-relative:char;mso-position-vertical-relative:line" coordsize="26644,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">
                <v:shape id="_x0000_s1329" type="#_x0000_t75" style="position:absolute;width:26644;height:9886;visibility:visible;mso-wrap-style:square">
                  <v:fill o:detectmouseclick="t"/>
                  <v:path o:connecttype="none"/>
                </v:shape>
                <v:shape id="Text Box 4201" o:spid="_x0000_s1330" type="#_x0000_t202" style="position:absolute;left:3619;top:7029;width:819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" filled="f" stroked="f">
                  <v:textbox>
                    <w:txbxContent>
                      <w:p w14:paraId="3946D0F9" w14:textId="77777777" w:rsidR="001907B2" w:rsidRDefault="001907B2" w:rsidP="001907B2">
                        <w:pPr>
                          <w:jc w:val="center"/>
                        </w:pPr>
                        <w:r>
                          <w:t>Initiator</w:t>
                        </w:r>
                      </w:p>
                    </w:txbxContent>
                  </v:textbox>
                </v:shape>
                <v:shape id="Text Box 4202" o:spid="_x0000_s1331" type="#_x0000_t202" style="position:absolute;left:15157;top:6965;width:81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" filled="f" stroked="f">
                  <v:textbox>
                    <w:txbxContent>
                      <w:p w14:paraId="6068D3C0" w14:textId="77777777" w:rsidR="001907B2" w:rsidRDefault="001907B2" w:rsidP="001907B2">
                        <w:pPr>
                          <w:jc w:val="center"/>
                        </w:pPr>
                        <w:r>
                          <w:t>Generator</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203" o:spid="_x0000_s1332" type="#_x0000_t56" style="position:absolute;left:4216;top:82;width:6883;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" fillcolor="#d8d8d8"/>
                <v:group id="Group 4210" o:spid="_x0000_s1333" style="position:absolute;left:15773;width:6915;height:6629"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AutoShape 4205" o:spid="_x0000_s1334"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" fillcolor="#d8d8d8"/>
                  <v:shape id="AutoShape 4206" o:spid="_x0000_s1335"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" fillcolor="#d8d8d8"/>
                  <v:shape id="AutoShape 4207" o:spid="_x0000_s1336"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" fillcolor="#d8d8d8"/>
                  <v:shape id="AutoShape 4208" o:spid="_x0000_s1337"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" fillcolor="#d8d8d8"/>
                  <v:shape id="AutoShape 4209" o:spid="_x0000_s1338"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" fillcolor="#d8d8d8"/>
                </v:group>
                <w10:anchorlock/>
              </v:group>
            </w:pict>
          </mc:Fallback>
        </mc:AlternateContent>
      </w:r>
    </w:p>
    <w:p w14:paraId="2896FB47" w14:textId="77777777" w:rsidR="001907B2" w:rsidRDefault="001907B2" w:rsidP="00915E22"/>
    <w:p w14:paraId="43328E83" w14:textId="77777777" w:rsidR="001907B2" w:rsidRDefault="001907B2" w:rsidP="00915E22"/>
    <w:p w14:paraId="05920884" w14:textId="77777777" w:rsidR="00915E22" w:rsidRDefault="00915E22" w:rsidP="00915E22">
      <w:r>
        <w:t>Using iteration processes like those above can create a variety of beautiful images evocative of nature</w:t>
      </w:r>
      <w:r>
        <w:rPr>
          <w:rStyle w:val="FootnoteReference"/>
        </w:rPr>
        <w:footnoteReference w:id="5"/>
      </w:r>
      <w:r>
        <w:rPr>
          <w:rStyle w:val="FootnoteReference"/>
        </w:rPr>
        <w:footnoteReference w:id="6"/>
      </w:r>
      <w:r>
        <w:t>.</w:t>
      </w:r>
    </w:p>
    <w:p w14:paraId="4E5D6A06" w14:textId="77777777" w:rsidR="004E43EB" w:rsidRDefault="004E43EB" w:rsidP="00915E22"/>
    <w:p w14:paraId="70B93940" w14:textId="5A4F6F33" w:rsidR="00915E22" w:rsidRDefault="00915E22" w:rsidP="00915E22">
      <w:r>
        <w:fldChar w:fldCharType="begin"/>
      </w:r>
      <w:r>
        <w:instrText xml:space="preserve"> INCLUDEPICTURE "http://upload.wikimedia.org/wikipedia/commons/4/41/Fractal_tree_%28Plate_b_-_2%29.jpg" \* MERGEFORMATINET </w:instrText>
      </w:r>
      <w:r>
        <w:fldChar w:fldCharType="separate"/>
      </w:r>
      <w:r w:rsidR="009922A9">
        <w:pict w14:anchorId="3AFA7CCA">
          <v:shape id="_x0000_i8932" type="#_x0000_t75" style="width:184.5pt;height:138pt">
            <v:imagedata r:id="rId23" r:href="rId24"/>
          </v:shape>
        </w:pict>
      </w:r>
      <w:r>
        <w:fldChar w:fldCharType="end"/>
      </w:r>
      <w:r>
        <w:t xml:space="preserve">        </w:t>
      </w:r>
      <w:r w:rsidR="00AC6B18">
        <w:rPr>
          <w:noProof/>
        </w:rPr>
        <w:drawing>
          <wp:inline distT="0" distB="0" distL="0" distR="0" wp14:anchorId="25F0C334" wp14:editId="4D7D8574">
            <wp:extent cx="1828800" cy="1752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752600"/>
                    </a:xfrm>
                    <a:prstGeom prst="rect">
                      <a:avLst/>
                    </a:prstGeom>
                    <a:noFill/>
                    <a:ln>
                      <a:noFill/>
                    </a:ln>
                  </pic:spPr>
                </pic:pic>
              </a:graphicData>
            </a:graphic>
          </wp:inline>
        </w:drawing>
      </w:r>
    </w:p>
    <w:p w14:paraId="0CD63A9F" w14:textId="77777777" w:rsidR="00915E22" w:rsidRDefault="00915E22" w:rsidP="00915E22"/>
    <w:p w14:paraId="1193AEAC" w14:textId="77777777" w:rsidR="00997F24" w:rsidRDefault="00997F24" w:rsidP="00915E22">
      <w:r>
        <w:t>More natural shapes can be created by adding in randomness to the steps.</w:t>
      </w:r>
    </w:p>
    <w:p w14:paraId="69A0A5D8" w14:textId="77777777" w:rsidR="00997F24" w:rsidRDefault="00997F24" w:rsidP="00915E22"/>
    <w:p w14:paraId="5307337F" w14:textId="77777777" w:rsidR="004E43EB" w:rsidRDefault="004E43EB" w:rsidP="00915E22"/>
    <w:p w14:paraId="564F7BC8" w14:textId="77777777" w:rsidR="00997F24" w:rsidRDefault="00997F24" w:rsidP="00997F24">
      <w:pPr>
        <w:pStyle w:val="ExampleHeader"/>
      </w:pPr>
      <w:r>
        <w:t>Example</w:t>
      </w:r>
      <w:r w:rsidR="00912155">
        <w:t xml:space="preserve"> 4</w:t>
      </w:r>
    </w:p>
    <w:p w14:paraId="424C9008" w14:textId="77777777" w:rsidR="00997F24" w:rsidRDefault="00997F24" w:rsidP="00997F24">
      <w:pPr>
        <w:pStyle w:val="ExampleBody"/>
      </w:pPr>
      <w:r>
        <w:t>Create a variation on the Sierpinski gasket by randomly skewing the corner points each time an iteration is made.</w:t>
      </w:r>
    </w:p>
    <w:p w14:paraId="0E3E5DB9" w14:textId="77777777" w:rsidR="00997F24" w:rsidRDefault="00997F24" w:rsidP="00997F24">
      <w:pPr>
        <w:pStyle w:val="ExampleBody"/>
      </w:pPr>
    </w:p>
    <w:p w14:paraId="099E3B62" w14:textId="77777777" w:rsidR="00997F24" w:rsidRDefault="00997F24" w:rsidP="00997F24">
      <w:pPr>
        <w:pStyle w:val="ExampleBody"/>
      </w:pPr>
      <w:r>
        <w:t>Suppose we start with the triangle below.  We begin, as before, by removing the middle triangle.   We then add in some randomness.</w:t>
      </w:r>
    </w:p>
    <w:p w14:paraId="1658C26C" w14:textId="42070D6B" w:rsidR="00997F24" w:rsidRDefault="00AC6B18" w:rsidP="00997F24">
      <w:pPr>
        <w:pStyle w:val="ExampleBody"/>
      </w:pPr>
      <w:r>
        <w:rPr>
          <w:noProof/>
        </w:rPr>
        <mc:AlternateContent>
          <mc:Choice Requires="wpc">
            <w:drawing>
              <wp:inline distT="0" distB="0" distL="0" distR="0" wp14:anchorId="1C7EF144" wp14:editId="7E23E4A2">
                <wp:extent cx="5577205" cy="1327150"/>
                <wp:effectExtent l="0" t="0" r="4445" b="0"/>
                <wp:docPr id="2029" name="Canvas 20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85" name="Text Box 2031"/>
                        <wps:cNvSpPr txBox="1">
                          <a:spLocks noChangeArrowheads="1"/>
                        </wps:cNvSpPr>
                        <wps:spPr bwMode="auto">
                          <a:xfrm>
                            <a:off x="366395" y="84264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6D93" w14:textId="77777777" w:rsidR="00D53479" w:rsidRDefault="00D53479" w:rsidP="00997F24">
                              <w:pPr>
                                <w:jc w:val="center"/>
                              </w:pPr>
                              <w:r>
                                <w:t>Step 0</w:t>
                              </w:r>
                            </w:p>
                          </w:txbxContent>
                        </wps:txbx>
                        <wps:bodyPr rot="0" vert="horz" wrap="square" lIns="91440" tIns="45720" rIns="91440" bIns="45720" anchor="t" anchorCtr="0" upright="1">
                          <a:noAutofit/>
                        </wps:bodyPr>
                      </wps:wsp>
                      <wps:wsp>
                        <wps:cNvPr id="2186" name="Text Box 2032"/>
                        <wps:cNvSpPr txBox="1">
                          <a:spLocks noChangeArrowheads="1"/>
                        </wps:cNvSpPr>
                        <wps:spPr bwMode="auto">
                          <a:xfrm>
                            <a:off x="2228850" y="91630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0470" w14:textId="77777777" w:rsidR="00D53479" w:rsidRDefault="00D53479" w:rsidP="00997F24">
                              <w:pPr>
                                <w:jc w:val="center"/>
                              </w:pPr>
                              <w:r>
                                <w:t>Step 1</w:t>
                              </w:r>
                            </w:p>
                          </w:txbxContent>
                        </wps:txbx>
                        <wps:bodyPr rot="0" vert="horz" wrap="square" lIns="91440" tIns="45720" rIns="91440" bIns="45720" anchor="t" anchorCtr="0" upright="1">
                          <a:noAutofit/>
                        </wps:bodyPr>
                      </wps:wsp>
                      <wps:wsp>
                        <wps:cNvPr id="2187" name="Freeform 2033"/>
                        <wps:cNvSpPr>
                          <a:spLocks/>
                        </wps:cNvSpPr>
                        <wps:spPr bwMode="auto">
                          <a:xfrm>
                            <a:off x="151765" y="99060"/>
                            <a:ext cx="1614805" cy="683895"/>
                          </a:xfrm>
                          <a:custGeom>
                            <a:avLst/>
                            <a:gdLst>
                              <a:gd name="T0" fmla="*/ 2543 w 2543"/>
                              <a:gd name="T1" fmla="*/ 1077 h 1077"/>
                              <a:gd name="T2" fmla="*/ 0 w 2543"/>
                              <a:gd name="T3" fmla="*/ 1077 h 1077"/>
                              <a:gd name="T4" fmla="*/ 779 w 2543"/>
                              <a:gd name="T5" fmla="*/ 0 h 1077"/>
                              <a:gd name="T6" fmla="*/ 2543 w 2543"/>
                              <a:gd name="T7" fmla="*/ 1077 h 1077"/>
                            </a:gdLst>
                            <a:ahLst/>
                            <a:cxnLst>
                              <a:cxn ang="0">
                                <a:pos x="T0" y="T1"/>
                              </a:cxn>
                              <a:cxn ang="0">
                                <a:pos x="T2" y="T3"/>
                              </a:cxn>
                              <a:cxn ang="0">
                                <a:pos x="T4" y="T5"/>
                              </a:cxn>
                              <a:cxn ang="0">
                                <a:pos x="T6" y="T7"/>
                              </a:cxn>
                            </a:cxnLst>
                            <a:rect l="0" t="0" r="r" b="b"/>
                            <a:pathLst>
                              <a:path w="2543" h="1077">
                                <a:moveTo>
                                  <a:pt x="2543" y="1077"/>
                                </a:moveTo>
                                <a:lnTo>
                                  <a:pt x="0" y="1077"/>
                                </a:lnTo>
                                <a:lnTo>
                                  <a:pt x="779" y="0"/>
                                </a:lnTo>
                                <a:lnTo>
                                  <a:pt x="2543" y="107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8" name="Freeform 2034"/>
                        <wps:cNvSpPr>
                          <a:spLocks/>
                        </wps:cNvSpPr>
                        <wps:spPr bwMode="auto">
                          <a:xfrm>
                            <a:off x="1934845" y="111760"/>
                            <a:ext cx="1614805" cy="683895"/>
                          </a:xfrm>
                          <a:custGeom>
                            <a:avLst/>
                            <a:gdLst>
                              <a:gd name="T0" fmla="*/ 2543 w 2543"/>
                              <a:gd name="T1" fmla="*/ 1077 h 1077"/>
                              <a:gd name="T2" fmla="*/ 0 w 2543"/>
                              <a:gd name="T3" fmla="*/ 1077 h 1077"/>
                              <a:gd name="T4" fmla="*/ 779 w 2543"/>
                              <a:gd name="T5" fmla="*/ 0 h 1077"/>
                              <a:gd name="T6" fmla="*/ 2543 w 2543"/>
                              <a:gd name="T7" fmla="*/ 1077 h 1077"/>
                            </a:gdLst>
                            <a:ahLst/>
                            <a:cxnLst>
                              <a:cxn ang="0">
                                <a:pos x="T0" y="T1"/>
                              </a:cxn>
                              <a:cxn ang="0">
                                <a:pos x="T2" y="T3"/>
                              </a:cxn>
                              <a:cxn ang="0">
                                <a:pos x="T4" y="T5"/>
                              </a:cxn>
                              <a:cxn ang="0">
                                <a:pos x="T6" y="T7"/>
                              </a:cxn>
                            </a:cxnLst>
                            <a:rect l="0" t="0" r="r" b="b"/>
                            <a:pathLst>
                              <a:path w="2543" h="1077">
                                <a:moveTo>
                                  <a:pt x="2543" y="1077"/>
                                </a:moveTo>
                                <a:lnTo>
                                  <a:pt x="0" y="1077"/>
                                </a:lnTo>
                                <a:lnTo>
                                  <a:pt x="779" y="0"/>
                                </a:lnTo>
                                <a:lnTo>
                                  <a:pt x="2543" y="107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9" name="Freeform 2035"/>
                        <wps:cNvSpPr>
                          <a:spLocks/>
                        </wps:cNvSpPr>
                        <wps:spPr bwMode="auto">
                          <a:xfrm>
                            <a:off x="2178685" y="437515"/>
                            <a:ext cx="774700" cy="361950"/>
                          </a:xfrm>
                          <a:custGeom>
                            <a:avLst/>
                            <a:gdLst>
                              <a:gd name="T0" fmla="*/ 0 w 1220"/>
                              <a:gd name="T1" fmla="*/ 26 h 570"/>
                              <a:gd name="T2" fmla="*/ 857 w 1220"/>
                              <a:gd name="T3" fmla="*/ 570 h 570"/>
                              <a:gd name="T4" fmla="*/ 1220 w 1220"/>
                              <a:gd name="T5" fmla="*/ 0 h 570"/>
                              <a:gd name="T6" fmla="*/ 0 w 1220"/>
                              <a:gd name="T7" fmla="*/ 26 h 570"/>
                            </a:gdLst>
                            <a:ahLst/>
                            <a:cxnLst>
                              <a:cxn ang="0">
                                <a:pos x="T0" y="T1"/>
                              </a:cxn>
                              <a:cxn ang="0">
                                <a:pos x="T2" y="T3"/>
                              </a:cxn>
                              <a:cxn ang="0">
                                <a:pos x="T4" y="T5"/>
                              </a:cxn>
                              <a:cxn ang="0">
                                <a:pos x="T6" y="T7"/>
                              </a:cxn>
                            </a:cxnLst>
                            <a:rect l="0" t="0" r="r" b="b"/>
                            <a:pathLst>
                              <a:path w="1220" h="570">
                                <a:moveTo>
                                  <a:pt x="0" y="26"/>
                                </a:moveTo>
                                <a:lnTo>
                                  <a:pt x="857" y="570"/>
                                </a:lnTo>
                                <a:lnTo>
                                  <a:pt x="1220" y="0"/>
                                </a:lnTo>
                                <a:lnTo>
                                  <a:pt x="0" y="2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0" name="Freeform 2036"/>
                        <wps:cNvSpPr>
                          <a:spLocks/>
                        </wps:cNvSpPr>
                        <wps:spPr bwMode="auto">
                          <a:xfrm>
                            <a:off x="3958590" y="351155"/>
                            <a:ext cx="732790" cy="427990"/>
                          </a:xfrm>
                          <a:custGeom>
                            <a:avLst/>
                            <a:gdLst>
                              <a:gd name="T0" fmla="*/ 0 w 1271"/>
                              <a:gd name="T1" fmla="*/ 0 h 674"/>
                              <a:gd name="T2" fmla="*/ 1271 w 1271"/>
                              <a:gd name="T3" fmla="*/ 117 h 674"/>
                              <a:gd name="T4" fmla="*/ 804 w 1271"/>
                              <a:gd name="T5" fmla="*/ 674 h 674"/>
                              <a:gd name="T6" fmla="*/ 0 w 1271"/>
                              <a:gd name="T7" fmla="*/ 0 h 674"/>
                            </a:gdLst>
                            <a:ahLst/>
                            <a:cxnLst>
                              <a:cxn ang="0">
                                <a:pos x="T0" y="T1"/>
                              </a:cxn>
                              <a:cxn ang="0">
                                <a:pos x="T2" y="T3"/>
                              </a:cxn>
                              <a:cxn ang="0">
                                <a:pos x="T4" y="T5"/>
                              </a:cxn>
                              <a:cxn ang="0">
                                <a:pos x="T6" y="T7"/>
                              </a:cxn>
                            </a:cxnLst>
                            <a:rect l="0" t="0" r="r" b="b"/>
                            <a:pathLst>
                              <a:path w="1271" h="674">
                                <a:moveTo>
                                  <a:pt x="0" y="0"/>
                                </a:moveTo>
                                <a:lnTo>
                                  <a:pt x="1271" y="117"/>
                                </a:lnTo>
                                <a:lnTo>
                                  <a:pt x="804" y="67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1" name="Freeform 2037"/>
                        <wps:cNvSpPr>
                          <a:spLocks/>
                        </wps:cNvSpPr>
                        <wps:spPr bwMode="auto">
                          <a:xfrm>
                            <a:off x="3793490" y="112395"/>
                            <a:ext cx="1606550" cy="675005"/>
                          </a:xfrm>
                          <a:custGeom>
                            <a:avLst/>
                            <a:gdLst>
                              <a:gd name="T0" fmla="*/ 0 w 2530"/>
                              <a:gd name="T1" fmla="*/ 1063 h 1063"/>
                              <a:gd name="T2" fmla="*/ 272 w 2530"/>
                              <a:gd name="T3" fmla="*/ 376 h 1063"/>
                              <a:gd name="T4" fmla="*/ 778 w 2530"/>
                              <a:gd name="T5" fmla="*/ 0 h 1063"/>
                              <a:gd name="T6" fmla="*/ 1453 w 2530"/>
                              <a:gd name="T7" fmla="*/ 519 h 1063"/>
                              <a:gd name="T8" fmla="*/ 2530 w 2530"/>
                              <a:gd name="T9" fmla="*/ 1063 h 1063"/>
                              <a:gd name="T10" fmla="*/ 1077 w 2530"/>
                              <a:gd name="T11" fmla="*/ 1050 h 1063"/>
                              <a:gd name="T12" fmla="*/ 0 w 2530"/>
                              <a:gd name="T13" fmla="*/ 1063 h 1063"/>
                            </a:gdLst>
                            <a:ahLst/>
                            <a:cxnLst>
                              <a:cxn ang="0">
                                <a:pos x="T0" y="T1"/>
                              </a:cxn>
                              <a:cxn ang="0">
                                <a:pos x="T2" y="T3"/>
                              </a:cxn>
                              <a:cxn ang="0">
                                <a:pos x="T4" y="T5"/>
                              </a:cxn>
                              <a:cxn ang="0">
                                <a:pos x="T6" y="T7"/>
                              </a:cxn>
                              <a:cxn ang="0">
                                <a:pos x="T8" y="T9"/>
                              </a:cxn>
                              <a:cxn ang="0">
                                <a:pos x="T10" y="T11"/>
                              </a:cxn>
                              <a:cxn ang="0">
                                <a:pos x="T12" y="T13"/>
                              </a:cxn>
                            </a:cxnLst>
                            <a:rect l="0" t="0" r="r" b="b"/>
                            <a:pathLst>
                              <a:path w="2530" h="1063">
                                <a:moveTo>
                                  <a:pt x="0" y="1063"/>
                                </a:moveTo>
                                <a:lnTo>
                                  <a:pt x="272" y="376"/>
                                </a:lnTo>
                                <a:lnTo>
                                  <a:pt x="778" y="0"/>
                                </a:lnTo>
                                <a:lnTo>
                                  <a:pt x="1453" y="519"/>
                                </a:lnTo>
                                <a:lnTo>
                                  <a:pt x="2530" y="1063"/>
                                </a:lnTo>
                                <a:lnTo>
                                  <a:pt x="1077" y="1050"/>
                                </a:lnTo>
                                <a:lnTo>
                                  <a:pt x="0" y="10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Text Box 2038"/>
                        <wps:cNvSpPr txBox="1">
                          <a:spLocks noChangeArrowheads="1"/>
                        </wps:cNvSpPr>
                        <wps:spPr bwMode="auto">
                          <a:xfrm>
                            <a:off x="4037330" y="883920"/>
                            <a:ext cx="10160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2BF0" w14:textId="77777777" w:rsidR="00D53479" w:rsidRDefault="00D53479" w:rsidP="00997F24">
                              <w:pPr>
                                <w:jc w:val="center"/>
                              </w:pPr>
                              <w:r>
                                <w:t>Step 1 with randomnesss</w:t>
                              </w:r>
                            </w:p>
                          </w:txbxContent>
                        </wps:txbx>
                        <wps:bodyPr rot="0" vert="horz" wrap="square" lIns="91440" tIns="45720" rIns="91440" bIns="45720" anchor="t" anchorCtr="0" upright="1">
                          <a:noAutofit/>
                        </wps:bodyPr>
                      </wps:wsp>
                    </wpc:wpc>
                  </a:graphicData>
                </a:graphic>
              </wp:inline>
            </w:drawing>
          </mc:Choice>
          <mc:Fallback>
            <w:pict>
              <v:group w14:anchorId="1C7EF144" id="Canvas 2029" o:spid="_x0000_s1339" editas="canvas" style="width:439.15pt;height:104.5pt;mso-position-horizontal-relative:char;mso-position-vertical-relative:line" coordsize="55772,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">
                <v:shape id="_x0000_s1340" type="#_x0000_t75" style="position:absolute;width:55772;height:13271;visibility:visible;mso-wrap-style:square">
                  <v:fill o:detectmouseclick="t"/>
                  <v:path o:connecttype="none"/>
                </v:shape>
                <v:shape id="Text Box 2031" o:spid="_x0000_s1341" type="#_x0000_t202" style="position:absolute;left:3663;top:8426;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" filled="f" stroked="f">
                  <v:textbox>
                    <w:txbxContent>
                      <w:p w14:paraId="2E5D6D93" w14:textId="77777777" w:rsidR="00D53479" w:rsidRDefault="00D53479" w:rsidP="00997F24">
                        <w:pPr>
                          <w:jc w:val="center"/>
                        </w:pPr>
                        <w:r>
                          <w:t>Step 0</w:t>
                        </w:r>
                      </w:p>
                    </w:txbxContent>
                  </v:textbox>
                </v:shape>
                <v:shape id="Text Box 2032" o:spid="_x0000_s1342" type="#_x0000_t202" style="position:absolute;left:22288;top:9163;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" filled="f" stroked="f">
                  <v:textbox>
                    <w:txbxContent>
                      <w:p w14:paraId="560D0470" w14:textId="77777777" w:rsidR="00D53479" w:rsidRDefault="00D53479" w:rsidP="00997F24">
                        <w:pPr>
                          <w:jc w:val="center"/>
                        </w:pPr>
                        <w:r>
                          <w:t>Step 1</w:t>
                        </w:r>
                      </w:p>
                    </w:txbxContent>
                  </v:textbox>
                </v:shape>
                <v:shape id="Freeform 2033" o:spid="_x0000_s1343" style="position:absolute;left:1517;top:990;width:16148;height:6839;visibility:visible;mso-wrap-style:square;v-text-anchor:top" coordsize="254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" path="m2543,1077l,1077,779,,2543,1077xe">
                  <v:path arrowok="t" o:connecttype="custom" o:connectlocs="1614805,683895;0,683895;494665,0;1614805,683895" o:connectangles="0,0,0,0"/>
                </v:shape>
                <v:shape id="Freeform 2034" o:spid="_x0000_s1344" style="position:absolute;left:19348;top:1117;width:16148;height:6839;visibility:visible;mso-wrap-style:square;v-text-anchor:top" coordsize="254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" path="m2543,1077l,1077,779,,2543,1077xe">
                  <v:path arrowok="t" o:connecttype="custom" o:connectlocs="1614805,683895;0,683895;494665,0;1614805,683895" o:connectangles="0,0,0,0"/>
                </v:shape>
                <v:shape id="Freeform 2035" o:spid="_x0000_s1345" style="position:absolute;left:21786;top:4375;width:7747;height:3619;visibility:visible;mso-wrap-style:square;v-text-anchor:top" coordsize="12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" path="m,26l857,570,1220,,,26xe">
                  <v:path arrowok="t" o:connecttype="custom" o:connectlocs="0,16510;544195,361950;774700,0;0,16510" o:connectangles="0,0,0,0"/>
                </v:shape>
                <v:shape id="Freeform 2036" o:spid="_x0000_s1346" style="position:absolute;left:39585;top:3511;width:7328;height:4280;visibility:visible;mso-wrap-style:square;v-text-anchor:top" coordsize="127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" path="m,l1271,117,804,674,,xe">
                  <v:path arrowok="t" o:connecttype="custom" o:connectlocs="0,0;732790,74295;463543,427990;0,0" o:connectangles="0,0,0,0"/>
                </v:shape>
                <v:shape id="Freeform 2037" o:spid="_x0000_s1347" style="position:absolute;left:37934;top:1123;width:16066;height:6751;visibility:visible;mso-wrap-style:square;v-text-anchor:top" coordsize="253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" path="m,1063l272,376,778,r675,519l2530,1063,1077,1050,,1063xe" filled="f">
                  <v:path arrowok="t" o:connecttype="custom" o:connectlocs="0,675005;172720,238760;494030,0;922655,329565;1606550,675005;683895,666750;0,675005" o:connectangles="0,0,0,0,0,0,0"/>
                </v:shape>
                <v:shape id="Text Box 2038" o:spid="_x0000_s1348" type="#_x0000_t202" style="position:absolute;left:40373;top:8839;width:10160;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" filled="f" stroked="f">
                  <v:textbox>
                    <w:txbxContent>
                      <w:p w14:paraId="05C92BF0" w14:textId="77777777" w:rsidR="00D53479" w:rsidRDefault="00D53479" w:rsidP="00997F24">
                        <w:pPr>
                          <w:jc w:val="center"/>
                        </w:pPr>
                        <w:r>
                          <w:t>Step 1 with randomnesss</w:t>
                        </w:r>
                      </w:p>
                    </w:txbxContent>
                  </v:textbox>
                </v:shape>
                <w10:anchorlock/>
              </v:group>
            </w:pict>
          </mc:Fallback>
        </mc:AlternateContent>
      </w:r>
    </w:p>
    <w:p w14:paraId="662755F7" w14:textId="77777777" w:rsidR="00997F24" w:rsidRDefault="009A10F0" w:rsidP="00997F24">
      <w:pPr>
        <w:pStyle w:val="ExampleBody"/>
      </w:pPr>
      <w:r>
        <w:t>We</w:t>
      </w:r>
      <w:r w:rsidR="00E87347">
        <w:t xml:space="preserve"> then </w:t>
      </w:r>
      <w:r>
        <w:t>repeat this process.</w:t>
      </w:r>
    </w:p>
    <w:p w14:paraId="0E19CF6F" w14:textId="1A7E27EA" w:rsidR="009A10F0" w:rsidRDefault="00AC6B18" w:rsidP="00997F24">
      <w:pPr>
        <w:pStyle w:val="ExampleBody"/>
      </w:pPr>
      <w:r>
        <w:rPr>
          <w:noProof/>
        </w:rPr>
        <w:lastRenderedPageBreak/>
        <mc:AlternateContent>
          <mc:Choice Requires="wpc">
            <w:drawing>
              <wp:inline distT="0" distB="0" distL="0" distR="0" wp14:anchorId="3FB7D92B" wp14:editId="7383987F">
                <wp:extent cx="5577205" cy="1327150"/>
                <wp:effectExtent l="0" t="0" r="4445" b="0"/>
                <wp:docPr id="2039" name="Canvas 20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6" name="Freeform 2066"/>
                        <wps:cNvSpPr>
                          <a:spLocks/>
                        </wps:cNvSpPr>
                        <wps:spPr bwMode="auto">
                          <a:xfrm>
                            <a:off x="3722370" y="100965"/>
                            <a:ext cx="1615440" cy="678815"/>
                          </a:xfrm>
                          <a:custGeom>
                            <a:avLst/>
                            <a:gdLst>
                              <a:gd name="T0" fmla="*/ 0 w 2544"/>
                              <a:gd name="T1" fmla="*/ 1060 h 1069"/>
                              <a:gd name="T2" fmla="*/ 70 w 2544"/>
                              <a:gd name="T3" fmla="*/ 636 h 1069"/>
                              <a:gd name="T4" fmla="*/ 265 w 2544"/>
                              <a:gd name="T5" fmla="*/ 380 h 1069"/>
                              <a:gd name="T6" fmla="*/ 627 w 2544"/>
                              <a:gd name="T7" fmla="*/ 203 h 1069"/>
                              <a:gd name="T8" fmla="*/ 777 w 2544"/>
                              <a:gd name="T9" fmla="*/ 0 h 1069"/>
                              <a:gd name="T10" fmla="*/ 1130 w 2544"/>
                              <a:gd name="T11" fmla="*/ 195 h 1069"/>
                              <a:gd name="T12" fmla="*/ 1422 w 2544"/>
                              <a:gd name="T13" fmla="*/ 513 h 1069"/>
                              <a:gd name="T14" fmla="*/ 1970 w 2544"/>
                              <a:gd name="T15" fmla="*/ 680 h 1069"/>
                              <a:gd name="T16" fmla="*/ 2544 w 2544"/>
                              <a:gd name="T17" fmla="*/ 1069 h 1069"/>
                              <a:gd name="T18" fmla="*/ 0 w 2544"/>
                              <a:gd name="T19" fmla="*/ 1060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44" h="1069">
                                <a:moveTo>
                                  <a:pt x="0" y="1060"/>
                                </a:moveTo>
                                <a:lnTo>
                                  <a:pt x="70" y="636"/>
                                </a:lnTo>
                                <a:lnTo>
                                  <a:pt x="265" y="380"/>
                                </a:lnTo>
                                <a:lnTo>
                                  <a:pt x="627" y="203"/>
                                </a:lnTo>
                                <a:lnTo>
                                  <a:pt x="777" y="0"/>
                                </a:lnTo>
                                <a:lnTo>
                                  <a:pt x="1130" y="195"/>
                                </a:lnTo>
                                <a:lnTo>
                                  <a:pt x="1422" y="513"/>
                                </a:lnTo>
                                <a:lnTo>
                                  <a:pt x="1970" y="680"/>
                                </a:lnTo>
                                <a:lnTo>
                                  <a:pt x="2544" y="1069"/>
                                </a:lnTo>
                                <a:lnTo>
                                  <a:pt x="0" y="10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7" name="Text Box 2041"/>
                        <wps:cNvSpPr txBox="1">
                          <a:spLocks noChangeArrowheads="1"/>
                        </wps:cNvSpPr>
                        <wps:spPr bwMode="auto">
                          <a:xfrm>
                            <a:off x="366395" y="842645"/>
                            <a:ext cx="10160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EB47E" w14:textId="77777777" w:rsidR="00D53479" w:rsidRDefault="00D53479" w:rsidP="009A10F0">
                              <w:pPr>
                                <w:jc w:val="center"/>
                              </w:pPr>
                              <w:r>
                                <w:t>Step 1 with randomnesss</w:t>
                              </w:r>
                            </w:p>
                            <w:p w14:paraId="06CF3DBD" w14:textId="77777777" w:rsidR="00D53479" w:rsidRPr="009A10F0" w:rsidRDefault="00D53479" w:rsidP="009A10F0"/>
                          </w:txbxContent>
                        </wps:txbx>
                        <wps:bodyPr rot="0" vert="horz" wrap="square" lIns="91440" tIns="45720" rIns="91440" bIns="45720" anchor="t" anchorCtr="0" upright="1">
                          <a:noAutofit/>
                        </wps:bodyPr>
                      </wps:wsp>
                      <wps:wsp>
                        <wps:cNvPr id="2268" name="Text Box 2042"/>
                        <wps:cNvSpPr txBox="1">
                          <a:spLocks noChangeArrowheads="1"/>
                        </wps:cNvSpPr>
                        <wps:spPr bwMode="auto">
                          <a:xfrm>
                            <a:off x="2228850" y="91630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9030" w14:textId="77777777" w:rsidR="00D53479" w:rsidRDefault="00D53479" w:rsidP="009A10F0">
                              <w:pPr>
                                <w:jc w:val="center"/>
                              </w:pPr>
                              <w:r>
                                <w:t>Step 2</w:t>
                              </w:r>
                            </w:p>
                          </w:txbxContent>
                        </wps:txbx>
                        <wps:bodyPr rot="0" vert="horz" wrap="square" lIns="91440" tIns="45720" rIns="91440" bIns="45720" anchor="t" anchorCtr="0" upright="1">
                          <a:noAutofit/>
                        </wps:bodyPr>
                      </wps:wsp>
                      <wps:wsp>
                        <wps:cNvPr id="2269" name="Text Box 2048"/>
                        <wps:cNvSpPr txBox="1">
                          <a:spLocks noChangeArrowheads="1"/>
                        </wps:cNvSpPr>
                        <wps:spPr bwMode="auto">
                          <a:xfrm>
                            <a:off x="4037330" y="883920"/>
                            <a:ext cx="10160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7B35" w14:textId="77777777" w:rsidR="00D53479" w:rsidRDefault="00D53479" w:rsidP="009A10F0">
                              <w:pPr>
                                <w:jc w:val="center"/>
                              </w:pPr>
                              <w:r>
                                <w:t>Step 2 with randomnesss</w:t>
                              </w:r>
                            </w:p>
                          </w:txbxContent>
                        </wps:txbx>
                        <wps:bodyPr rot="0" vert="horz" wrap="square" lIns="91440" tIns="45720" rIns="91440" bIns="45720" anchor="t" anchorCtr="0" upright="1">
                          <a:noAutofit/>
                        </wps:bodyPr>
                      </wps:wsp>
                      <wps:wsp>
                        <wps:cNvPr id="2270" name="Freeform 2049"/>
                        <wps:cNvSpPr>
                          <a:spLocks/>
                        </wps:cNvSpPr>
                        <wps:spPr bwMode="auto">
                          <a:xfrm>
                            <a:off x="256540" y="338455"/>
                            <a:ext cx="732790" cy="427990"/>
                          </a:xfrm>
                          <a:custGeom>
                            <a:avLst/>
                            <a:gdLst>
                              <a:gd name="T0" fmla="*/ 0 w 1271"/>
                              <a:gd name="T1" fmla="*/ 0 h 674"/>
                              <a:gd name="T2" fmla="*/ 1271 w 1271"/>
                              <a:gd name="T3" fmla="*/ 117 h 674"/>
                              <a:gd name="T4" fmla="*/ 804 w 1271"/>
                              <a:gd name="T5" fmla="*/ 674 h 674"/>
                              <a:gd name="T6" fmla="*/ 0 w 1271"/>
                              <a:gd name="T7" fmla="*/ 0 h 674"/>
                            </a:gdLst>
                            <a:ahLst/>
                            <a:cxnLst>
                              <a:cxn ang="0">
                                <a:pos x="T0" y="T1"/>
                              </a:cxn>
                              <a:cxn ang="0">
                                <a:pos x="T2" y="T3"/>
                              </a:cxn>
                              <a:cxn ang="0">
                                <a:pos x="T4" y="T5"/>
                              </a:cxn>
                              <a:cxn ang="0">
                                <a:pos x="T6" y="T7"/>
                              </a:cxn>
                            </a:cxnLst>
                            <a:rect l="0" t="0" r="r" b="b"/>
                            <a:pathLst>
                              <a:path w="1271" h="674">
                                <a:moveTo>
                                  <a:pt x="0" y="0"/>
                                </a:moveTo>
                                <a:lnTo>
                                  <a:pt x="1271" y="117"/>
                                </a:lnTo>
                                <a:lnTo>
                                  <a:pt x="804" y="67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1" name="Freeform 2050"/>
                        <wps:cNvSpPr>
                          <a:spLocks/>
                        </wps:cNvSpPr>
                        <wps:spPr bwMode="auto">
                          <a:xfrm>
                            <a:off x="91440" y="99695"/>
                            <a:ext cx="1606550" cy="675005"/>
                          </a:xfrm>
                          <a:custGeom>
                            <a:avLst/>
                            <a:gdLst>
                              <a:gd name="T0" fmla="*/ 0 w 2530"/>
                              <a:gd name="T1" fmla="*/ 1063 h 1063"/>
                              <a:gd name="T2" fmla="*/ 272 w 2530"/>
                              <a:gd name="T3" fmla="*/ 376 h 1063"/>
                              <a:gd name="T4" fmla="*/ 778 w 2530"/>
                              <a:gd name="T5" fmla="*/ 0 h 1063"/>
                              <a:gd name="T6" fmla="*/ 1453 w 2530"/>
                              <a:gd name="T7" fmla="*/ 519 h 1063"/>
                              <a:gd name="T8" fmla="*/ 2530 w 2530"/>
                              <a:gd name="T9" fmla="*/ 1063 h 1063"/>
                              <a:gd name="T10" fmla="*/ 1077 w 2530"/>
                              <a:gd name="T11" fmla="*/ 1050 h 1063"/>
                              <a:gd name="T12" fmla="*/ 0 w 2530"/>
                              <a:gd name="T13" fmla="*/ 1063 h 1063"/>
                            </a:gdLst>
                            <a:ahLst/>
                            <a:cxnLst>
                              <a:cxn ang="0">
                                <a:pos x="T0" y="T1"/>
                              </a:cxn>
                              <a:cxn ang="0">
                                <a:pos x="T2" y="T3"/>
                              </a:cxn>
                              <a:cxn ang="0">
                                <a:pos x="T4" y="T5"/>
                              </a:cxn>
                              <a:cxn ang="0">
                                <a:pos x="T6" y="T7"/>
                              </a:cxn>
                              <a:cxn ang="0">
                                <a:pos x="T8" y="T9"/>
                              </a:cxn>
                              <a:cxn ang="0">
                                <a:pos x="T10" y="T11"/>
                              </a:cxn>
                              <a:cxn ang="0">
                                <a:pos x="T12" y="T13"/>
                              </a:cxn>
                            </a:cxnLst>
                            <a:rect l="0" t="0" r="r" b="b"/>
                            <a:pathLst>
                              <a:path w="2530" h="1063">
                                <a:moveTo>
                                  <a:pt x="0" y="1063"/>
                                </a:moveTo>
                                <a:lnTo>
                                  <a:pt x="272" y="376"/>
                                </a:lnTo>
                                <a:lnTo>
                                  <a:pt x="778" y="0"/>
                                </a:lnTo>
                                <a:lnTo>
                                  <a:pt x="1453" y="519"/>
                                </a:lnTo>
                                <a:lnTo>
                                  <a:pt x="2530" y="1063"/>
                                </a:lnTo>
                                <a:lnTo>
                                  <a:pt x="1077" y="1050"/>
                                </a:lnTo>
                                <a:lnTo>
                                  <a:pt x="0" y="10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2051"/>
                        <wps:cNvSpPr>
                          <a:spLocks/>
                        </wps:cNvSpPr>
                        <wps:spPr bwMode="auto">
                          <a:xfrm>
                            <a:off x="2084070" y="351155"/>
                            <a:ext cx="732790" cy="427990"/>
                          </a:xfrm>
                          <a:custGeom>
                            <a:avLst/>
                            <a:gdLst>
                              <a:gd name="T0" fmla="*/ 0 w 1271"/>
                              <a:gd name="T1" fmla="*/ 0 h 674"/>
                              <a:gd name="T2" fmla="*/ 1271 w 1271"/>
                              <a:gd name="T3" fmla="*/ 117 h 674"/>
                              <a:gd name="T4" fmla="*/ 804 w 1271"/>
                              <a:gd name="T5" fmla="*/ 674 h 674"/>
                              <a:gd name="T6" fmla="*/ 0 w 1271"/>
                              <a:gd name="T7" fmla="*/ 0 h 674"/>
                            </a:gdLst>
                            <a:ahLst/>
                            <a:cxnLst>
                              <a:cxn ang="0">
                                <a:pos x="T0" y="T1"/>
                              </a:cxn>
                              <a:cxn ang="0">
                                <a:pos x="T2" y="T3"/>
                              </a:cxn>
                              <a:cxn ang="0">
                                <a:pos x="T4" y="T5"/>
                              </a:cxn>
                              <a:cxn ang="0">
                                <a:pos x="T6" y="T7"/>
                              </a:cxn>
                            </a:cxnLst>
                            <a:rect l="0" t="0" r="r" b="b"/>
                            <a:pathLst>
                              <a:path w="1271" h="674">
                                <a:moveTo>
                                  <a:pt x="0" y="0"/>
                                </a:moveTo>
                                <a:lnTo>
                                  <a:pt x="1271" y="117"/>
                                </a:lnTo>
                                <a:lnTo>
                                  <a:pt x="804" y="67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7" name="Freeform 2052"/>
                        <wps:cNvSpPr>
                          <a:spLocks/>
                        </wps:cNvSpPr>
                        <wps:spPr bwMode="auto">
                          <a:xfrm>
                            <a:off x="1911350" y="107315"/>
                            <a:ext cx="1606550" cy="675005"/>
                          </a:xfrm>
                          <a:custGeom>
                            <a:avLst/>
                            <a:gdLst>
                              <a:gd name="T0" fmla="*/ 0 w 2530"/>
                              <a:gd name="T1" fmla="*/ 1063 h 1063"/>
                              <a:gd name="T2" fmla="*/ 272 w 2530"/>
                              <a:gd name="T3" fmla="*/ 376 h 1063"/>
                              <a:gd name="T4" fmla="*/ 778 w 2530"/>
                              <a:gd name="T5" fmla="*/ 0 h 1063"/>
                              <a:gd name="T6" fmla="*/ 1453 w 2530"/>
                              <a:gd name="T7" fmla="*/ 519 h 1063"/>
                              <a:gd name="T8" fmla="*/ 2530 w 2530"/>
                              <a:gd name="T9" fmla="*/ 1063 h 1063"/>
                              <a:gd name="T10" fmla="*/ 1077 w 2530"/>
                              <a:gd name="T11" fmla="*/ 1050 h 1063"/>
                              <a:gd name="T12" fmla="*/ 0 w 2530"/>
                              <a:gd name="T13" fmla="*/ 1063 h 1063"/>
                            </a:gdLst>
                            <a:ahLst/>
                            <a:cxnLst>
                              <a:cxn ang="0">
                                <a:pos x="T0" y="T1"/>
                              </a:cxn>
                              <a:cxn ang="0">
                                <a:pos x="T2" y="T3"/>
                              </a:cxn>
                              <a:cxn ang="0">
                                <a:pos x="T4" y="T5"/>
                              </a:cxn>
                              <a:cxn ang="0">
                                <a:pos x="T6" y="T7"/>
                              </a:cxn>
                              <a:cxn ang="0">
                                <a:pos x="T8" y="T9"/>
                              </a:cxn>
                              <a:cxn ang="0">
                                <a:pos x="T10" y="T11"/>
                              </a:cxn>
                              <a:cxn ang="0">
                                <a:pos x="T12" y="T13"/>
                              </a:cxn>
                            </a:cxnLst>
                            <a:rect l="0" t="0" r="r" b="b"/>
                            <a:pathLst>
                              <a:path w="2530" h="1063">
                                <a:moveTo>
                                  <a:pt x="0" y="1063"/>
                                </a:moveTo>
                                <a:lnTo>
                                  <a:pt x="272" y="376"/>
                                </a:lnTo>
                                <a:lnTo>
                                  <a:pt x="778" y="0"/>
                                </a:lnTo>
                                <a:lnTo>
                                  <a:pt x="1453" y="519"/>
                                </a:lnTo>
                                <a:lnTo>
                                  <a:pt x="2530" y="1063"/>
                                </a:lnTo>
                                <a:lnTo>
                                  <a:pt x="1077" y="1050"/>
                                </a:lnTo>
                                <a:lnTo>
                                  <a:pt x="0" y="10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2053"/>
                        <wps:cNvSpPr>
                          <a:spLocks/>
                        </wps:cNvSpPr>
                        <wps:spPr bwMode="auto">
                          <a:xfrm>
                            <a:off x="2268855" y="213360"/>
                            <a:ext cx="314325" cy="173990"/>
                          </a:xfrm>
                          <a:custGeom>
                            <a:avLst/>
                            <a:gdLst>
                              <a:gd name="T0" fmla="*/ 0 w 495"/>
                              <a:gd name="T1" fmla="*/ 0 h 274"/>
                              <a:gd name="T2" fmla="*/ 274 w 495"/>
                              <a:gd name="T3" fmla="*/ 274 h 274"/>
                              <a:gd name="T4" fmla="*/ 495 w 495"/>
                              <a:gd name="T5" fmla="*/ 44 h 274"/>
                              <a:gd name="T6" fmla="*/ 0 w 495"/>
                              <a:gd name="T7" fmla="*/ 0 h 274"/>
                            </a:gdLst>
                            <a:ahLst/>
                            <a:cxnLst>
                              <a:cxn ang="0">
                                <a:pos x="T0" y="T1"/>
                              </a:cxn>
                              <a:cxn ang="0">
                                <a:pos x="T2" y="T3"/>
                              </a:cxn>
                              <a:cxn ang="0">
                                <a:pos x="T4" y="T5"/>
                              </a:cxn>
                              <a:cxn ang="0">
                                <a:pos x="T6" y="T7"/>
                              </a:cxn>
                            </a:cxnLst>
                            <a:rect l="0" t="0" r="r" b="b"/>
                            <a:pathLst>
                              <a:path w="495" h="274">
                                <a:moveTo>
                                  <a:pt x="0" y="0"/>
                                </a:moveTo>
                                <a:lnTo>
                                  <a:pt x="274" y="274"/>
                                </a:lnTo>
                                <a:lnTo>
                                  <a:pt x="495" y="4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9" name="Freeform 2054"/>
                        <wps:cNvSpPr>
                          <a:spLocks/>
                        </wps:cNvSpPr>
                        <wps:spPr bwMode="auto">
                          <a:xfrm>
                            <a:off x="1994535" y="555625"/>
                            <a:ext cx="302895" cy="218440"/>
                          </a:xfrm>
                          <a:custGeom>
                            <a:avLst/>
                            <a:gdLst>
                              <a:gd name="T0" fmla="*/ 0 w 477"/>
                              <a:gd name="T1" fmla="*/ 26 h 344"/>
                              <a:gd name="T2" fmla="*/ 477 w 477"/>
                              <a:gd name="T3" fmla="*/ 0 h 344"/>
                              <a:gd name="T4" fmla="*/ 335 w 477"/>
                              <a:gd name="T5" fmla="*/ 344 h 344"/>
                              <a:gd name="T6" fmla="*/ 0 w 477"/>
                              <a:gd name="T7" fmla="*/ 26 h 344"/>
                            </a:gdLst>
                            <a:ahLst/>
                            <a:cxnLst>
                              <a:cxn ang="0">
                                <a:pos x="T0" y="T1"/>
                              </a:cxn>
                              <a:cxn ang="0">
                                <a:pos x="T2" y="T3"/>
                              </a:cxn>
                              <a:cxn ang="0">
                                <a:pos x="T4" y="T5"/>
                              </a:cxn>
                              <a:cxn ang="0">
                                <a:pos x="T6" y="T7"/>
                              </a:cxn>
                            </a:cxnLst>
                            <a:rect l="0" t="0" r="r" b="b"/>
                            <a:pathLst>
                              <a:path w="477" h="344">
                                <a:moveTo>
                                  <a:pt x="0" y="26"/>
                                </a:moveTo>
                                <a:lnTo>
                                  <a:pt x="477" y="0"/>
                                </a:lnTo>
                                <a:lnTo>
                                  <a:pt x="335" y="344"/>
                                </a:lnTo>
                                <a:lnTo>
                                  <a:pt x="0" y="2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0" name="Freeform 2055"/>
                        <wps:cNvSpPr>
                          <a:spLocks/>
                        </wps:cNvSpPr>
                        <wps:spPr bwMode="auto">
                          <a:xfrm>
                            <a:off x="2684145" y="589280"/>
                            <a:ext cx="448945" cy="190500"/>
                          </a:xfrm>
                          <a:custGeom>
                            <a:avLst/>
                            <a:gdLst>
                              <a:gd name="T0" fmla="*/ 0 w 707"/>
                              <a:gd name="T1" fmla="*/ 26 h 300"/>
                              <a:gd name="T2" fmla="*/ 707 w 707"/>
                              <a:gd name="T3" fmla="*/ 0 h 300"/>
                              <a:gd name="T4" fmla="*/ 477 w 707"/>
                              <a:gd name="T5" fmla="*/ 300 h 300"/>
                              <a:gd name="T6" fmla="*/ 0 w 707"/>
                              <a:gd name="T7" fmla="*/ 26 h 300"/>
                            </a:gdLst>
                            <a:ahLst/>
                            <a:cxnLst>
                              <a:cxn ang="0">
                                <a:pos x="T0" y="T1"/>
                              </a:cxn>
                              <a:cxn ang="0">
                                <a:pos x="T2" y="T3"/>
                              </a:cxn>
                              <a:cxn ang="0">
                                <a:pos x="T4" y="T5"/>
                              </a:cxn>
                              <a:cxn ang="0">
                                <a:pos x="T6" y="T7"/>
                              </a:cxn>
                            </a:cxnLst>
                            <a:rect l="0" t="0" r="r" b="b"/>
                            <a:pathLst>
                              <a:path w="707" h="300">
                                <a:moveTo>
                                  <a:pt x="0" y="26"/>
                                </a:moveTo>
                                <a:lnTo>
                                  <a:pt x="707" y="0"/>
                                </a:lnTo>
                                <a:lnTo>
                                  <a:pt x="477" y="300"/>
                                </a:lnTo>
                                <a:lnTo>
                                  <a:pt x="0" y="2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1" name="Freeform 2061"/>
                        <wps:cNvSpPr>
                          <a:spLocks/>
                        </wps:cNvSpPr>
                        <wps:spPr bwMode="auto">
                          <a:xfrm>
                            <a:off x="3766820" y="504825"/>
                            <a:ext cx="292100" cy="269240"/>
                          </a:xfrm>
                          <a:custGeom>
                            <a:avLst/>
                            <a:gdLst>
                              <a:gd name="T0" fmla="*/ 0 w 460"/>
                              <a:gd name="T1" fmla="*/ 0 h 424"/>
                              <a:gd name="T2" fmla="*/ 460 w 460"/>
                              <a:gd name="T3" fmla="*/ 115 h 424"/>
                              <a:gd name="T4" fmla="*/ 318 w 460"/>
                              <a:gd name="T5" fmla="*/ 424 h 424"/>
                              <a:gd name="T6" fmla="*/ 0 w 460"/>
                              <a:gd name="T7" fmla="*/ 0 h 424"/>
                            </a:gdLst>
                            <a:ahLst/>
                            <a:cxnLst>
                              <a:cxn ang="0">
                                <a:pos x="T0" y="T1"/>
                              </a:cxn>
                              <a:cxn ang="0">
                                <a:pos x="T2" y="T3"/>
                              </a:cxn>
                              <a:cxn ang="0">
                                <a:pos x="T4" y="T5"/>
                              </a:cxn>
                              <a:cxn ang="0">
                                <a:pos x="T6" y="T7"/>
                              </a:cxn>
                            </a:cxnLst>
                            <a:rect l="0" t="0" r="r" b="b"/>
                            <a:pathLst>
                              <a:path w="460" h="424">
                                <a:moveTo>
                                  <a:pt x="0" y="0"/>
                                </a:moveTo>
                                <a:lnTo>
                                  <a:pt x="460" y="115"/>
                                </a:lnTo>
                                <a:lnTo>
                                  <a:pt x="318" y="424"/>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2" name="Freeform 2062"/>
                        <wps:cNvSpPr>
                          <a:spLocks/>
                        </wps:cNvSpPr>
                        <wps:spPr bwMode="auto">
                          <a:xfrm>
                            <a:off x="4120515" y="224790"/>
                            <a:ext cx="314325" cy="196215"/>
                          </a:xfrm>
                          <a:custGeom>
                            <a:avLst/>
                            <a:gdLst>
                              <a:gd name="T0" fmla="*/ 0 w 495"/>
                              <a:gd name="T1" fmla="*/ 8 h 247"/>
                              <a:gd name="T2" fmla="*/ 495 w 495"/>
                              <a:gd name="T3" fmla="*/ 0 h 247"/>
                              <a:gd name="T4" fmla="*/ 212 w 495"/>
                              <a:gd name="T5" fmla="*/ 247 h 247"/>
                              <a:gd name="T6" fmla="*/ 0 w 495"/>
                              <a:gd name="T7" fmla="*/ 8 h 247"/>
                            </a:gdLst>
                            <a:ahLst/>
                            <a:cxnLst>
                              <a:cxn ang="0">
                                <a:pos x="T0" y="T1"/>
                              </a:cxn>
                              <a:cxn ang="0">
                                <a:pos x="T2" y="T3"/>
                              </a:cxn>
                              <a:cxn ang="0">
                                <a:pos x="T4" y="T5"/>
                              </a:cxn>
                              <a:cxn ang="0">
                                <a:pos x="T6" y="T7"/>
                              </a:cxn>
                            </a:cxnLst>
                            <a:rect l="0" t="0" r="r" b="b"/>
                            <a:pathLst>
                              <a:path w="495" h="247">
                                <a:moveTo>
                                  <a:pt x="0" y="8"/>
                                </a:moveTo>
                                <a:lnTo>
                                  <a:pt x="495" y="0"/>
                                </a:lnTo>
                                <a:lnTo>
                                  <a:pt x="212" y="247"/>
                                </a:lnTo>
                                <a:lnTo>
                                  <a:pt x="0" y="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3" name="Freeform 2063"/>
                        <wps:cNvSpPr>
                          <a:spLocks/>
                        </wps:cNvSpPr>
                        <wps:spPr bwMode="auto">
                          <a:xfrm>
                            <a:off x="4574540" y="532765"/>
                            <a:ext cx="398780" cy="241300"/>
                          </a:xfrm>
                          <a:custGeom>
                            <a:avLst/>
                            <a:gdLst>
                              <a:gd name="T0" fmla="*/ 742 w 742"/>
                              <a:gd name="T1" fmla="*/ 0 h 380"/>
                              <a:gd name="T2" fmla="*/ 0 w 742"/>
                              <a:gd name="T3" fmla="*/ 106 h 380"/>
                              <a:gd name="T4" fmla="*/ 547 w 742"/>
                              <a:gd name="T5" fmla="*/ 380 h 380"/>
                              <a:gd name="T6" fmla="*/ 742 w 742"/>
                              <a:gd name="T7" fmla="*/ 0 h 380"/>
                            </a:gdLst>
                            <a:ahLst/>
                            <a:cxnLst>
                              <a:cxn ang="0">
                                <a:pos x="T0" y="T1"/>
                              </a:cxn>
                              <a:cxn ang="0">
                                <a:pos x="T2" y="T3"/>
                              </a:cxn>
                              <a:cxn ang="0">
                                <a:pos x="T4" y="T5"/>
                              </a:cxn>
                              <a:cxn ang="0">
                                <a:pos x="T6" y="T7"/>
                              </a:cxn>
                            </a:cxnLst>
                            <a:rect l="0" t="0" r="r" b="b"/>
                            <a:pathLst>
                              <a:path w="742" h="380">
                                <a:moveTo>
                                  <a:pt x="742" y="0"/>
                                </a:moveTo>
                                <a:lnTo>
                                  <a:pt x="0" y="106"/>
                                </a:lnTo>
                                <a:lnTo>
                                  <a:pt x="547" y="380"/>
                                </a:lnTo>
                                <a:lnTo>
                                  <a:pt x="742"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4" name="Freeform 2065"/>
                        <wps:cNvSpPr>
                          <a:spLocks/>
                        </wps:cNvSpPr>
                        <wps:spPr bwMode="auto">
                          <a:xfrm>
                            <a:off x="3890645" y="342265"/>
                            <a:ext cx="734695" cy="431800"/>
                          </a:xfrm>
                          <a:custGeom>
                            <a:avLst/>
                            <a:gdLst>
                              <a:gd name="T0" fmla="*/ 0 w 1157"/>
                              <a:gd name="T1" fmla="*/ 0 h 680"/>
                              <a:gd name="T2" fmla="*/ 265 w 1157"/>
                              <a:gd name="T3" fmla="*/ 371 h 680"/>
                              <a:gd name="T4" fmla="*/ 742 w 1157"/>
                              <a:gd name="T5" fmla="*/ 680 h 680"/>
                              <a:gd name="T6" fmla="*/ 1086 w 1157"/>
                              <a:gd name="T7" fmla="*/ 406 h 680"/>
                              <a:gd name="T8" fmla="*/ 1157 w 1157"/>
                              <a:gd name="T9" fmla="*/ 133 h 680"/>
                              <a:gd name="T10" fmla="*/ 574 w 1157"/>
                              <a:gd name="T11" fmla="*/ 141 h 680"/>
                              <a:gd name="T12" fmla="*/ 0 w 1157"/>
                              <a:gd name="T13" fmla="*/ 0 h 680"/>
                            </a:gdLst>
                            <a:ahLst/>
                            <a:cxnLst>
                              <a:cxn ang="0">
                                <a:pos x="T0" y="T1"/>
                              </a:cxn>
                              <a:cxn ang="0">
                                <a:pos x="T2" y="T3"/>
                              </a:cxn>
                              <a:cxn ang="0">
                                <a:pos x="T4" y="T5"/>
                              </a:cxn>
                              <a:cxn ang="0">
                                <a:pos x="T6" y="T7"/>
                              </a:cxn>
                              <a:cxn ang="0">
                                <a:pos x="T8" y="T9"/>
                              </a:cxn>
                              <a:cxn ang="0">
                                <a:pos x="T10" y="T11"/>
                              </a:cxn>
                              <a:cxn ang="0">
                                <a:pos x="T12" y="T13"/>
                              </a:cxn>
                            </a:cxnLst>
                            <a:rect l="0" t="0" r="r" b="b"/>
                            <a:pathLst>
                              <a:path w="1157" h="680">
                                <a:moveTo>
                                  <a:pt x="0" y="0"/>
                                </a:moveTo>
                                <a:lnTo>
                                  <a:pt x="265" y="371"/>
                                </a:lnTo>
                                <a:lnTo>
                                  <a:pt x="742" y="680"/>
                                </a:lnTo>
                                <a:lnTo>
                                  <a:pt x="1086" y="406"/>
                                </a:lnTo>
                                <a:lnTo>
                                  <a:pt x="1157" y="133"/>
                                </a:lnTo>
                                <a:lnTo>
                                  <a:pt x="574" y="14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FB7D92B" id="Canvas 2039" o:spid="_x0000_s1349" editas="canvas" style="width:439.15pt;height:104.5pt;mso-position-horizontal-relative:char;mso-position-vertical-relative:line" coordsize="55772,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">
                <v:shape id="_x0000_s1350" type="#_x0000_t75" style="position:absolute;width:55772;height:13271;visibility:visible;mso-wrap-style:square">
                  <v:fill o:detectmouseclick="t"/>
                  <v:path o:connecttype="none"/>
                </v:shape>
                <v:shape id="Freeform 2066" o:spid="_x0000_s1351" style="position:absolute;left:37223;top:1009;width:16155;height:6788;visibility:visible;mso-wrap-style:square;v-text-anchor:top" coordsize="254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" path="m,1060l70,636,265,380,627,203,777,r353,195l1422,513r548,167l2544,1069,,1060xe">
                  <v:path arrowok="t" o:connecttype="custom" o:connectlocs="0,673100;44450,403860;168275,241300;398145,128905;493395,0;717550,123825;902970,325755;1250950,431800;1615440,678815;0,673100" o:connectangles="0,0,0,0,0,0,0,0,0,0"/>
                </v:shape>
                <v:shape id="Text Box 2041" o:spid="_x0000_s1352" type="#_x0000_t202" style="position:absolute;left:3663;top:8426;width:1016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" filled="f" stroked="f">
                  <v:textbox>
                    <w:txbxContent>
                      <w:p w14:paraId="5C2EB47E" w14:textId="77777777" w:rsidR="00D53479" w:rsidRDefault="00D53479" w:rsidP="009A10F0">
                        <w:pPr>
                          <w:jc w:val="center"/>
                        </w:pPr>
                        <w:r>
                          <w:t>Step 1 with randomnesss</w:t>
                        </w:r>
                      </w:p>
                      <w:p w14:paraId="06CF3DBD" w14:textId="77777777" w:rsidR="00D53479" w:rsidRPr="009A10F0" w:rsidRDefault="00D53479" w:rsidP="009A10F0"/>
                    </w:txbxContent>
                  </v:textbox>
                </v:shape>
                <v:shape id="Text Box 2042" o:spid="_x0000_s1353" type="#_x0000_t202" style="position:absolute;left:22288;top:9163;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" filled="f" stroked="f">
                  <v:textbox>
                    <w:txbxContent>
                      <w:p w14:paraId="6A809030" w14:textId="77777777" w:rsidR="00D53479" w:rsidRDefault="00D53479" w:rsidP="009A10F0">
                        <w:pPr>
                          <w:jc w:val="center"/>
                        </w:pPr>
                        <w:r>
                          <w:t>Step 2</w:t>
                        </w:r>
                      </w:p>
                    </w:txbxContent>
                  </v:textbox>
                </v:shape>
                <v:shape id="Text Box 2048" o:spid="_x0000_s1354" type="#_x0000_t202" style="position:absolute;left:40373;top:8839;width:10160;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" filled="f" stroked="f">
                  <v:textbox>
                    <w:txbxContent>
                      <w:p w14:paraId="67D77B35" w14:textId="77777777" w:rsidR="00D53479" w:rsidRDefault="00D53479" w:rsidP="009A10F0">
                        <w:pPr>
                          <w:jc w:val="center"/>
                        </w:pPr>
                        <w:r>
                          <w:t>Step 2 with randomnesss</w:t>
                        </w:r>
                      </w:p>
                    </w:txbxContent>
                  </v:textbox>
                </v:shape>
                <v:shape id="Freeform 2049" o:spid="_x0000_s1355" style="position:absolute;left:2565;top:3384;width:7328;height:4280;visibility:visible;mso-wrap-style:square;v-text-anchor:top" coordsize="127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" path="m,l1271,117,804,674,,xe">
                  <v:path arrowok="t" o:connecttype="custom" o:connectlocs="0,0;732790,74295;463543,427990;0,0" o:connectangles="0,0,0,0"/>
                </v:shape>
                <v:shape id="Freeform 2050" o:spid="_x0000_s1356" style="position:absolute;left:914;top:996;width:16065;height:6751;visibility:visible;mso-wrap-style:square;v-text-anchor:top" coordsize="253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" path="m,1063l272,376,778,r675,519l2530,1063,1077,1050,,1063xe" filled="f">
                  <v:path arrowok="t" o:connecttype="custom" o:connectlocs="0,675005;172720,238760;494030,0;922655,329565;1606550,675005;683895,666750;0,675005" o:connectangles="0,0,0,0,0,0,0"/>
                </v:shape>
                <v:shape id="Freeform 2051" o:spid="_x0000_s1357" style="position:absolute;left:20840;top:3511;width:7328;height:4280;visibility:visible;mso-wrap-style:square;v-text-anchor:top" coordsize="127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" path="m,l1271,117,804,674,,xe">
                  <v:path arrowok="t" o:connecttype="custom" o:connectlocs="0,0;732790,74295;463543,427990;0,0" o:connectangles="0,0,0,0"/>
                </v:shape>
                <v:shape id="Freeform 2052" o:spid="_x0000_s1358" style="position:absolute;left:19113;top:1073;width:16066;height:6750;visibility:visible;mso-wrap-style:square;v-text-anchor:top" coordsize="253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" path="m,1063l272,376,778,r675,519l2530,1063,1077,1050,,1063xe" filled="f">
                  <v:path arrowok="t" o:connecttype="custom" o:connectlocs="0,675005;172720,238760;494030,0;922655,329565;1606550,675005;683895,666750;0,675005" o:connectangles="0,0,0,0,0,0,0"/>
                </v:shape>
                <v:shape id="Freeform 2053" o:spid="_x0000_s1359" style="position:absolute;left:22688;top:2133;width:3143;height:1740;visibility:visible;mso-wrap-style:square;v-text-anchor:top" coordsize="4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" path="m,l274,274,495,44,,xe">
                  <v:path arrowok="t" o:connecttype="custom" o:connectlocs="0,0;173990,173990;314325,27940;0,0" o:connectangles="0,0,0,0"/>
                </v:shape>
                <v:shape id="Freeform 2054" o:spid="_x0000_s1360" style="position:absolute;left:19945;top:5556;width:3029;height:2184;visibility:visible;mso-wrap-style:square;v-text-anchor:top" coordsize="47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" path="m,26l477,,335,344,,26xe">
                  <v:path arrowok="t" o:connecttype="custom" o:connectlocs="0,16510;302895,0;212725,218440;0,16510" o:connectangles="0,0,0,0"/>
                </v:shape>
                <v:shape id="Freeform 2055" o:spid="_x0000_s1361" style="position:absolute;left:26841;top:5892;width:4489;height:1905;visibility:visible;mso-wrap-style:square;v-text-anchor:top" coordsize="7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" path="m,26l707,,477,300,,26xe">
                  <v:path arrowok="t" o:connecttype="custom" o:connectlocs="0,16510;448945,0;302895,190500;0,16510" o:connectangles="0,0,0,0"/>
                </v:shape>
                <v:shape id="Freeform 2061" o:spid="_x0000_s1362" style="position:absolute;left:37668;top:5048;width:2921;height:2692;visibility:visible;mso-wrap-style:square;v-text-anchor:top" coordsize="46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" path="m,l460,115,318,424,,xe">
                  <v:path arrowok="t" o:connecttype="custom" o:connectlocs="0,0;292100,73025;201930,269240;0,0" o:connectangles="0,0,0,0"/>
                </v:shape>
                <v:shape id="Freeform 2062" o:spid="_x0000_s1363" style="position:absolute;left:41205;top:2247;width:3143;height:1963;visibility:visible;mso-wrap-style:square;v-text-anchor:top" coordsize="49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" path="m,8l495,,212,247,,8xe">
                  <v:path arrowok="t" o:connecttype="custom" o:connectlocs="0,6355;314325,0;134620,196215;0,6355" o:connectangles="0,0,0,0"/>
                </v:shape>
                <v:shape id="Freeform 2063" o:spid="_x0000_s1364" style="position:absolute;left:45745;top:5327;width:3988;height:2413;visibility:visible;mso-wrap-style:square;v-text-anchor:top" coordsize="74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" path="m742,l,106,547,380,742,xe">
                  <v:path arrowok="t" o:connecttype="custom" o:connectlocs="398780,0;0,67310;293979,241300;398780,0" o:connectangles="0,0,0,0"/>
                </v:shape>
                <v:shape id="Freeform 2065" o:spid="_x0000_s1365" style="position:absolute;left:38906;top:3422;width:7347;height:4318;visibility:visible;mso-wrap-style:square;v-text-anchor:top" coordsize="11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" path="m,l265,371,742,680,1086,406r71,-273l574,141,,xe">
                  <v:path arrowok="t" o:connecttype="custom" o:connectlocs="0,0;168275,235585;471170,431800;689610,257810;734695,84455;364490,89535;0,0" o:connectangles="0,0,0,0,0,0,0"/>
                </v:shape>
                <w10:anchorlock/>
              </v:group>
            </w:pict>
          </mc:Fallback>
        </mc:AlternateContent>
      </w:r>
    </w:p>
    <w:p w14:paraId="0F377B9E" w14:textId="4A069361" w:rsidR="009A10F0" w:rsidRDefault="00AC6B18" w:rsidP="00997F24">
      <w:pPr>
        <w:pStyle w:val="ExampleBody"/>
      </w:pPr>
      <w:r>
        <w:rPr>
          <w:noProof/>
        </w:rPr>
        <w:drawing>
          <wp:anchor distT="0" distB="0" distL="114300" distR="114300" simplePos="0" relativeHeight="251645440" behindDoc="0" locked="0" layoutInCell="1" allowOverlap="1" wp14:anchorId="74F42184" wp14:editId="17DE5A60">
            <wp:simplePos x="0" y="0"/>
            <wp:positionH relativeFrom="column">
              <wp:posOffset>3696335</wp:posOffset>
            </wp:positionH>
            <wp:positionV relativeFrom="paragraph">
              <wp:posOffset>149225</wp:posOffset>
            </wp:positionV>
            <wp:extent cx="1931670" cy="1289050"/>
            <wp:effectExtent l="0" t="0" r="0" b="6350"/>
            <wp:wrapSquare wrapText="bothSides"/>
            <wp:docPr id="2265"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Picture 206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3167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E08E8" w14:textId="77777777" w:rsidR="004E43EB" w:rsidRDefault="009A10F0" w:rsidP="00997F24">
      <w:pPr>
        <w:pStyle w:val="ExampleBody"/>
      </w:pPr>
      <w:r>
        <w:t>Continuing this process can create mountain-like structures.</w:t>
      </w:r>
      <w:r w:rsidR="00E87347">
        <w:t xml:space="preserve">  </w:t>
      </w:r>
      <w:r>
        <w:t xml:space="preserve"> </w:t>
      </w:r>
    </w:p>
    <w:p w14:paraId="09F88214" w14:textId="77777777" w:rsidR="00997F24" w:rsidRDefault="00997F24" w:rsidP="00915E22"/>
    <w:p w14:paraId="1DA2EBEB" w14:textId="77777777" w:rsidR="00997F24" w:rsidRDefault="00997F24" w:rsidP="00915E22"/>
    <w:p w14:paraId="0E41681F" w14:textId="77777777" w:rsidR="00E87347" w:rsidRDefault="00E87347" w:rsidP="00915E22">
      <w:r>
        <w:t>The landscape to the right</w:t>
      </w:r>
      <w:r>
        <w:rPr>
          <w:rStyle w:val="FootnoteReference"/>
        </w:rPr>
        <w:footnoteReference w:id="7"/>
      </w:r>
      <w:r>
        <w:t xml:space="preserve"> was created using fractals, then colored and textured.</w:t>
      </w:r>
    </w:p>
    <w:p w14:paraId="7E442741" w14:textId="77777777" w:rsidR="000002CD" w:rsidRDefault="000002CD" w:rsidP="00915E22"/>
    <w:p w14:paraId="17A2D915" w14:textId="77777777" w:rsidR="000002CD" w:rsidRDefault="000002CD" w:rsidP="000002CD">
      <w:pPr>
        <w:pStyle w:val="Heading2"/>
      </w:pPr>
      <w:r>
        <w:t>Fractal Dimension</w:t>
      </w:r>
    </w:p>
    <w:p w14:paraId="5D6EC6D4" w14:textId="77777777" w:rsidR="000002CD" w:rsidRDefault="00E138D6" w:rsidP="000002CD">
      <w:pPr>
        <w:rPr>
          <w:lang w:eastAsia="x-none"/>
        </w:rPr>
      </w:pPr>
      <w:r>
        <w:rPr>
          <w:lang w:eastAsia="x-none"/>
        </w:rPr>
        <w:t>In addition to visual self-similarity, fractals exhibit other interesting properties.  For example, notice that each step of the Sierpinski gasket iteration removes one quarter of the remaining area.  If this process is continued indefinitely, we would end up essentially removing all the area, meaning we started with a 2-dimensional area, and somehow end up with something less than that, but seemingly more than just a 1-dimensional line.</w:t>
      </w:r>
    </w:p>
    <w:p w14:paraId="7DCEA8CD" w14:textId="77777777" w:rsidR="00E138D6" w:rsidRDefault="00E138D6" w:rsidP="000002CD">
      <w:pPr>
        <w:rPr>
          <w:lang w:eastAsia="x-none"/>
        </w:rPr>
      </w:pPr>
    </w:p>
    <w:p w14:paraId="7C2EAEFD" w14:textId="77777777" w:rsidR="00E138D6" w:rsidRDefault="00E138D6" w:rsidP="000002CD">
      <w:pPr>
        <w:rPr>
          <w:lang w:eastAsia="x-none"/>
        </w:rPr>
      </w:pPr>
      <w:r>
        <w:rPr>
          <w:lang w:eastAsia="x-none"/>
        </w:rPr>
        <w:t>To explore this idea, we need to discuss dimension.  Something like a line is 1-dimensional; it only has length.  Any curve is 1-dimensional.  Things like boxes and circles are 2-dimensional, since they have length and width, describing an area.  Objects like boxes and cylinders have length, width, and height, describing a volume, and are 3-dimensional.</w:t>
      </w:r>
    </w:p>
    <w:p w14:paraId="25FC1D1E" w14:textId="1E8E7787" w:rsidR="00E138D6" w:rsidRDefault="00AC6B18" w:rsidP="000002CD">
      <w:pPr>
        <w:rPr>
          <w:lang w:eastAsia="x-none"/>
        </w:rPr>
      </w:pPr>
      <w:r>
        <w:rPr>
          <w:noProof/>
          <w:lang w:eastAsia="x-none"/>
        </w:rPr>
        <mc:AlternateContent>
          <mc:Choice Requires="wpc">
            <w:drawing>
              <wp:inline distT="0" distB="0" distL="0" distR="0" wp14:anchorId="54B6AD67" wp14:editId="09DA80DE">
                <wp:extent cx="5705475" cy="1609090"/>
                <wp:effectExtent l="0" t="1270" r="0" b="0"/>
                <wp:docPr id="2264" name="Canvas 2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6" name="Text Box 2168"/>
                        <wps:cNvSpPr txBox="1">
                          <a:spLocks noChangeArrowheads="1"/>
                        </wps:cNvSpPr>
                        <wps:spPr bwMode="auto">
                          <a:xfrm>
                            <a:off x="192881" y="112724"/>
                            <a:ext cx="5199856" cy="259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36CAB" w14:textId="77777777" w:rsidR="00D53479" w:rsidRDefault="00D53479">
                              <w:r>
                                <w:t>1-dimensional</w:t>
                              </w:r>
                              <w:r>
                                <w:tab/>
                              </w:r>
                              <w:r>
                                <w:tab/>
                              </w:r>
                              <w:r>
                                <w:tab/>
                                <w:t>2-dimensional</w:t>
                              </w:r>
                              <w:r>
                                <w:tab/>
                              </w:r>
                              <w:r>
                                <w:tab/>
                              </w:r>
                              <w:r>
                                <w:tab/>
                                <w:t>3-dimensional</w:t>
                              </w:r>
                            </w:p>
                          </w:txbxContent>
                        </wps:txbx>
                        <wps:bodyPr rot="0" vert="horz" wrap="square" lIns="91440" tIns="45720" rIns="91440" bIns="45720" anchor="t" anchorCtr="0" upright="1">
                          <a:noAutofit/>
                        </wps:bodyPr>
                      </wps:wsp>
                      <wps:wsp>
                        <wps:cNvPr id="2257" name="AutoShape 2169"/>
                        <wps:cNvCnPr>
                          <a:cxnSpLocks noChangeShapeType="1"/>
                        </wps:cNvCnPr>
                        <wps:spPr bwMode="auto">
                          <a:xfrm>
                            <a:off x="282575" y="618392"/>
                            <a:ext cx="896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8" name="Freeform 2170"/>
                        <wps:cNvSpPr>
                          <a:spLocks/>
                        </wps:cNvSpPr>
                        <wps:spPr bwMode="auto">
                          <a:xfrm>
                            <a:off x="283369" y="973234"/>
                            <a:ext cx="895350" cy="464390"/>
                          </a:xfrm>
                          <a:custGeom>
                            <a:avLst/>
                            <a:gdLst>
                              <a:gd name="T0" fmla="*/ 125 w 1410"/>
                              <a:gd name="T1" fmla="*/ 529 h 731"/>
                              <a:gd name="T2" fmla="*/ 40 w 1410"/>
                              <a:gd name="T3" fmla="*/ 105 h 731"/>
                              <a:gd name="T4" fmla="*/ 365 w 1410"/>
                              <a:gd name="T5" fmla="*/ 49 h 731"/>
                              <a:gd name="T6" fmla="*/ 351 w 1410"/>
                              <a:gd name="T7" fmla="*/ 401 h 731"/>
                              <a:gd name="T8" fmla="*/ 676 w 1410"/>
                              <a:gd name="T9" fmla="*/ 684 h 731"/>
                              <a:gd name="T10" fmla="*/ 591 w 1410"/>
                              <a:gd name="T11" fmla="*/ 119 h 731"/>
                              <a:gd name="T12" fmla="*/ 958 w 1410"/>
                              <a:gd name="T13" fmla="*/ 49 h 731"/>
                              <a:gd name="T14" fmla="*/ 1028 w 1410"/>
                              <a:gd name="T15" fmla="*/ 401 h 731"/>
                              <a:gd name="T16" fmla="*/ 1410 w 1410"/>
                              <a:gd name="T17" fmla="*/ 218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10" h="731">
                                <a:moveTo>
                                  <a:pt x="125" y="529"/>
                                </a:moveTo>
                                <a:cubicBezTo>
                                  <a:pt x="62" y="357"/>
                                  <a:pt x="0" y="185"/>
                                  <a:pt x="40" y="105"/>
                                </a:cubicBezTo>
                                <a:cubicBezTo>
                                  <a:pt x="80" y="25"/>
                                  <a:pt x="313" y="0"/>
                                  <a:pt x="365" y="49"/>
                                </a:cubicBezTo>
                                <a:cubicBezTo>
                                  <a:pt x="417" y="98"/>
                                  <a:pt x="299" y="295"/>
                                  <a:pt x="351" y="401"/>
                                </a:cubicBezTo>
                                <a:cubicBezTo>
                                  <a:pt x="403" y="507"/>
                                  <a:pt x="636" y="731"/>
                                  <a:pt x="676" y="684"/>
                                </a:cubicBezTo>
                                <a:cubicBezTo>
                                  <a:pt x="716" y="637"/>
                                  <a:pt x="544" y="225"/>
                                  <a:pt x="591" y="119"/>
                                </a:cubicBezTo>
                                <a:cubicBezTo>
                                  <a:pt x="638" y="13"/>
                                  <a:pt x="885" y="2"/>
                                  <a:pt x="958" y="49"/>
                                </a:cubicBezTo>
                                <a:cubicBezTo>
                                  <a:pt x="1031" y="96"/>
                                  <a:pt x="953" y="373"/>
                                  <a:pt x="1028" y="401"/>
                                </a:cubicBezTo>
                                <a:cubicBezTo>
                                  <a:pt x="1103" y="429"/>
                                  <a:pt x="1311" y="213"/>
                                  <a:pt x="1410" y="2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Rectangle 2171"/>
                        <wps:cNvSpPr>
                          <a:spLocks noChangeArrowheads="1"/>
                        </wps:cNvSpPr>
                        <wps:spPr bwMode="auto">
                          <a:xfrm>
                            <a:off x="1967706" y="527896"/>
                            <a:ext cx="439738" cy="367543"/>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60" name="Oval 2172"/>
                        <wps:cNvSpPr>
                          <a:spLocks noChangeArrowheads="1"/>
                        </wps:cNvSpPr>
                        <wps:spPr bwMode="auto">
                          <a:xfrm>
                            <a:off x="2030413" y="1071668"/>
                            <a:ext cx="519906" cy="51122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61" name="AutoShape 2173"/>
                        <wps:cNvSpPr>
                          <a:spLocks noChangeArrowheads="1"/>
                        </wps:cNvSpPr>
                        <wps:spPr bwMode="auto">
                          <a:xfrm>
                            <a:off x="2693988" y="492174"/>
                            <a:ext cx="510381" cy="618392"/>
                          </a:xfrm>
                          <a:prstGeom prst="triangle">
                            <a:avLst>
                              <a:gd name="adj" fmla="val 50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62" name="AutoShape 2174"/>
                        <wps:cNvSpPr>
                          <a:spLocks noChangeArrowheads="1"/>
                        </wps:cNvSpPr>
                        <wps:spPr bwMode="auto">
                          <a:xfrm>
                            <a:off x="3823494" y="524721"/>
                            <a:ext cx="538163" cy="528690"/>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263" name="AutoShape 2175"/>
                        <wps:cNvSpPr>
                          <a:spLocks noChangeArrowheads="1"/>
                        </wps:cNvSpPr>
                        <wps:spPr bwMode="auto">
                          <a:xfrm>
                            <a:off x="4585494" y="681105"/>
                            <a:ext cx="502444" cy="635856"/>
                          </a:xfrm>
                          <a:prstGeom prst="can">
                            <a:avLst>
                              <a:gd name="adj" fmla="val 31635"/>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4B6AD67" id="Canvas 2166" o:spid="_x0000_s1366" editas="canvas" style="width:449.25pt;height:126.7pt;mso-position-horizontal-relative:char;mso-position-vertical-relative:line" coordsize="57054,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">
                <v:shape id="_x0000_s1367" type="#_x0000_t75" style="position:absolute;width:57054;height:16090;visibility:visible;mso-wrap-style:square">
                  <v:fill o:detectmouseclick="t"/>
                  <v:path o:connecttype="none"/>
                </v:shape>
                <v:shape id="Text Box 2168" o:spid="_x0000_s1368" type="#_x0000_t202" style="position:absolute;left:1928;top:1127;width:51999;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" stroked="f">
                  <v:textbox>
                    <w:txbxContent>
                      <w:p w14:paraId="6EE36CAB" w14:textId="77777777" w:rsidR="00D53479" w:rsidRDefault="00D53479">
                        <w:r>
                          <w:t>1-dimensional</w:t>
                        </w:r>
                        <w:r>
                          <w:tab/>
                        </w:r>
                        <w:r>
                          <w:tab/>
                        </w:r>
                        <w:r>
                          <w:tab/>
                          <w:t>2-dimensional</w:t>
                        </w:r>
                        <w:r>
                          <w:tab/>
                        </w:r>
                        <w:r>
                          <w:tab/>
                        </w:r>
                        <w:r>
                          <w:tab/>
                          <w:t>3-dimensional</w:t>
                        </w:r>
                      </w:p>
                    </w:txbxContent>
                  </v:textbox>
                </v:shape>
                <v:shape id="AutoShape 2169" o:spid="_x0000_s1369" type="#_x0000_t32" style="position:absolute;left:2825;top:6183;width:8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p9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J8Noe/N+kJyNUNAAD//wMAUEsBAi0AFAAGAAgAAAAhANvh9svuAAAAhQEAABMAAAAAAAAA&#10;AAAAAAAAAAAAAFtDb250ZW50X1R5cGVzXS54bWxQSwECLQAUAAYACAAAACEAWvQsW78AAAAVAQAA&#10;CwAAAAAAAAAAAAAAAAAfAQAAX3JlbHMvLnJlbHNQSwECLQAUAAYACAAAACEAWdVafcYAAADdAAAA&#10;DwAAAAAAAAAAAAAAAAAHAgAAZHJzL2Rvd25yZXYueG1sUEsFBgAAAAADAAMAtwAAAPoCAAAAAA==&#10;"/>
                <v:shape id="Freeform 2170" o:spid="_x0000_s1370" style="position:absolute;left:2833;top:9732;width:8954;height:4644;visibility:visible;mso-wrap-style:square;v-text-anchor:top" coordsize="14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" path="m125,529c62,357,,185,40,105,80,25,313,,365,49v52,49,-66,246,-14,352c403,507,636,731,676,684,716,637,544,225,591,119,638,13,885,2,958,49v73,47,-5,324,70,352c1103,429,1311,213,1410,218e" filled="f">
                  <v:path arrowok="t" o:connecttype="custom" o:connectlocs="79375,336063;25400,66704;231775,31129;222885,254747;429260,434532;375285,75598;608330,31129;652780,254747;895350,138491" o:connectangles="0,0,0,0,0,0,0,0,0"/>
                </v:shape>
                <v:rect id="Rectangle 2171" o:spid="_x0000_s1371" style="position:absolute;left:19677;top:5278;width:4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" fillcolor="#d8d8d8"/>
                <v:oval id="Oval 2172" o:spid="_x0000_s1372" style="position:absolute;left:20304;top:10716;width:5199;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" fillcolor="#d8d8d8"/>
                <v:shape id="AutoShape 2173" o:spid="_x0000_s1373" type="#_x0000_t5" style="position:absolute;left:26939;top:4921;width:5104;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" fillcolor="#d8d8d8"/>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74" o:spid="_x0000_s1374" type="#_x0000_t16" style="position:absolute;left:38234;top:5247;width:5382;height: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" fillcolor="#f2f2f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175" o:spid="_x0000_s1375" type="#_x0000_t22" style="position:absolute;left:45854;top:6811;width:5025;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" adj="5399" fillcolor="#d8d8d8"/>
                <w10:anchorlock/>
              </v:group>
            </w:pict>
          </mc:Fallback>
        </mc:AlternateContent>
      </w:r>
    </w:p>
    <w:p w14:paraId="53F5CF74" w14:textId="77777777" w:rsidR="00E138D6" w:rsidRDefault="00E138D6" w:rsidP="000002CD">
      <w:pPr>
        <w:rPr>
          <w:lang w:eastAsia="x-none"/>
        </w:rPr>
      </w:pPr>
    </w:p>
    <w:p w14:paraId="182480E4" w14:textId="77777777" w:rsidR="00310DAD" w:rsidRDefault="00E138D6" w:rsidP="000002CD">
      <w:pPr>
        <w:rPr>
          <w:lang w:eastAsia="x-none"/>
        </w:rPr>
      </w:pPr>
      <w:r>
        <w:rPr>
          <w:lang w:eastAsia="x-none"/>
        </w:rPr>
        <w:t>Certain rules apply for scaling objects</w:t>
      </w:r>
      <w:r w:rsidR="00310DAD">
        <w:rPr>
          <w:lang w:eastAsia="x-none"/>
        </w:rPr>
        <w:t xml:space="preserve">, related to their dimension.  </w:t>
      </w:r>
    </w:p>
    <w:p w14:paraId="4B7165F2" w14:textId="77777777" w:rsidR="00310DAD" w:rsidRDefault="00310DAD" w:rsidP="000002CD">
      <w:pPr>
        <w:rPr>
          <w:lang w:eastAsia="x-none"/>
        </w:rPr>
      </w:pPr>
    </w:p>
    <w:p w14:paraId="5860DAD1" w14:textId="77777777" w:rsidR="00E138D6" w:rsidRDefault="00310DAD" w:rsidP="000002CD">
      <w:pPr>
        <w:rPr>
          <w:lang w:eastAsia="x-none"/>
        </w:rPr>
      </w:pPr>
      <w:r>
        <w:rPr>
          <w:lang w:eastAsia="x-none"/>
        </w:rPr>
        <w:t xml:space="preserve">If I had a line with length 1, and wanted </w:t>
      </w:r>
      <w:r w:rsidR="00D53479">
        <w:rPr>
          <w:lang w:eastAsia="x-none"/>
        </w:rPr>
        <w:t>scale its</w:t>
      </w:r>
      <w:r>
        <w:rPr>
          <w:lang w:eastAsia="x-none"/>
        </w:rPr>
        <w:t xml:space="preserve"> length </w:t>
      </w:r>
      <w:r w:rsidR="00D53479">
        <w:rPr>
          <w:lang w:eastAsia="x-none"/>
        </w:rPr>
        <w:t>by</w:t>
      </w:r>
      <w:r>
        <w:rPr>
          <w:lang w:eastAsia="x-none"/>
        </w:rPr>
        <w:t xml:space="preserve"> 2, I would need two copies of the original line.  If I had a line of length 1, and wanted to </w:t>
      </w:r>
      <w:r w:rsidR="00D53479">
        <w:rPr>
          <w:lang w:eastAsia="x-none"/>
        </w:rPr>
        <w:t>scale its length by</w:t>
      </w:r>
      <w:r>
        <w:rPr>
          <w:lang w:eastAsia="x-none"/>
        </w:rPr>
        <w:t xml:space="preserve"> 3, I would need three copies of the original.</w:t>
      </w:r>
      <w:r w:rsidR="00D53479">
        <w:rPr>
          <w:lang w:eastAsia="x-none"/>
        </w:rPr>
        <w:t xml:space="preserve">   </w:t>
      </w:r>
    </w:p>
    <w:p w14:paraId="16B75EF7" w14:textId="641E6B5D" w:rsidR="00310DAD" w:rsidRDefault="00AC6B18" w:rsidP="000002CD">
      <w:pPr>
        <w:rPr>
          <w:lang w:eastAsia="x-none"/>
        </w:rPr>
      </w:pPr>
      <w:r>
        <w:rPr>
          <w:noProof/>
          <w:lang w:eastAsia="x-none"/>
        </w:rPr>
        <mc:AlternateContent>
          <mc:Choice Requires="wpc">
            <w:drawing>
              <wp:inline distT="0" distB="0" distL="0" distR="0" wp14:anchorId="1C9081AF" wp14:editId="794195D8">
                <wp:extent cx="5715000" cy="380365"/>
                <wp:effectExtent l="0" t="0" r="0" b="0"/>
                <wp:docPr id="2204" name="Canvas 2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2" name="Text Box 2206"/>
                        <wps:cNvSpPr txBox="1">
                          <a:spLocks noChangeArrowheads="1"/>
                        </wps:cNvSpPr>
                        <wps:spPr bwMode="auto">
                          <a:xfrm>
                            <a:off x="462915" y="6032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F90A" w14:textId="77777777" w:rsidR="00D53479" w:rsidRDefault="00D53479">
                              <w:r>
                                <w:t>1</w:t>
                              </w:r>
                            </w:p>
                          </w:txbxContent>
                        </wps:txbx>
                        <wps:bodyPr rot="0" vert="horz" wrap="square" lIns="0" tIns="0" rIns="0" bIns="0" anchor="t" anchorCtr="0" upright="1">
                          <a:noAutofit/>
                        </wps:bodyPr>
                      </wps:wsp>
                      <wps:wsp>
                        <wps:cNvPr id="2243" name="AutoShape 2207"/>
                        <wps:cNvCnPr>
                          <a:cxnSpLocks noChangeShapeType="1"/>
                        </wps:cNvCnPr>
                        <wps:spPr bwMode="auto">
                          <a:xfrm>
                            <a:off x="1828800" y="236855"/>
                            <a:ext cx="635"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AutoShape 2208"/>
                        <wps:cNvCnPr>
                          <a:cxnSpLocks noChangeShapeType="1"/>
                        </wps:cNvCnPr>
                        <wps:spPr bwMode="auto">
                          <a:xfrm>
                            <a:off x="2286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AutoShape 2209"/>
                        <wps:cNvCnPr>
                          <a:cxnSpLocks noChangeShapeType="1"/>
                        </wps:cNvCnPr>
                        <wps:spPr bwMode="auto">
                          <a:xfrm>
                            <a:off x="12573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2210"/>
                        <wps:cNvCnPr>
                          <a:cxnSpLocks noChangeShapeType="1"/>
                        </wps:cNvCnPr>
                        <wps:spPr bwMode="auto">
                          <a:xfrm>
                            <a:off x="18288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AutoShape 2211"/>
                        <wps:cNvCnPr>
                          <a:cxnSpLocks noChangeShapeType="1"/>
                        </wps:cNvCnPr>
                        <wps:spPr bwMode="auto">
                          <a:xfrm>
                            <a:off x="3429000" y="242570"/>
                            <a:ext cx="635"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AutoShape 2212"/>
                        <wps:cNvCnPr>
                          <a:cxnSpLocks noChangeShapeType="1"/>
                        </wps:cNvCnPr>
                        <wps:spPr bwMode="auto">
                          <a:xfrm>
                            <a:off x="28575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AutoShape 2213"/>
                        <wps:cNvCnPr>
                          <a:cxnSpLocks noChangeShapeType="1"/>
                        </wps:cNvCnPr>
                        <wps:spPr bwMode="auto">
                          <a:xfrm>
                            <a:off x="34290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AutoShape 2214"/>
                        <wps:cNvCnPr>
                          <a:cxnSpLocks noChangeShapeType="1"/>
                        </wps:cNvCnPr>
                        <wps:spPr bwMode="auto">
                          <a:xfrm>
                            <a:off x="4000500" y="242570"/>
                            <a:ext cx="635"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AutoShape 2215"/>
                        <wps:cNvCnPr>
                          <a:cxnSpLocks noChangeShapeType="1"/>
                        </wps:cNvCnPr>
                        <wps:spPr bwMode="auto">
                          <a:xfrm>
                            <a:off x="34290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AutoShape 2216"/>
                        <wps:cNvCnPr>
                          <a:cxnSpLocks noChangeShapeType="1"/>
                        </wps:cNvCnPr>
                        <wps:spPr bwMode="auto">
                          <a:xfrm>
                            <a:off x="4000500" y="282575"/>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Text Box 2217"/>
                        <wps:cNvSpPr txBox="1">
                          <a:spLocks noChangeArrowheads="1"/>
                        </wps:cNvSpPr>
                        <wps:spPr bwMode="auto">
                          <a:xfrm>
                            <a:off x="1797685" y="4381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E17C" w14:textId="77777777" w:rsidR="00D53479" w:rsidRDefault="00D53479">
                              <w:r>
                                <w:t>2</w:t>
                              </w:r>
                            </w:p>
                          </w:txbxContent>
                        </wps:txbx>
                        <wps:bodyPr rot="0" vert="horz" wrap="square" lIns="0" tIns="0" rIns="0" bIns="0" anchor="t" anchorCtr="0" upright="1">
                          <a:noAutofit/>
                        </wps:bodyPr>
                      </wps:wsp>
                      <wps:wsp>
                        <wps:cNvPr id="2255" name="Text Box 2218"/>
                        <wps:cNvSpPr txBox="1">
                          <a:spLocks noChangeArrowheads="1"/>
                        </wps:cNvSpPr>
                        <wps:spPr bwMode="auto">
                          <a:xfrm>
                            <a:off x="3668395" y="3937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88BE" w14:textId="77777777" w:rsidR="00D53479" w:rsidRDefault="00D53479">
                              <w:r>
                                <w:t>3</w:t>
                              </w:r>
                            </w:p>
                          </w:txbxContent>
                        </wps:txbx>
                        <wps:bodyPr rot="0" vert="horz" wrap="square" lIns="0" tIns="0" rIns="0" bIns="0" anchor="t" anchorCtr="0" upright="1">
                          <a:noAutofit/>
                        </wps:bodyPr>
                      </wps:wsp>
                    </wpc:wpc>
                  </a:graphicData>
                </a:graphic>
              </wp:inline>
            </w:drawing>
          </mc:Choice>
          <mc:Fallback>
            <w:pict>
              <v:group w14:anchorId="1C9081AF" id="Canvas 2204" o:spid="_x0000_s1376" editas="canvas" style="width:450pt;height:29.95pt;mso-position-horizontal-relative:char;mso-position-vertical-relative:line" coordsize="57150,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">
                <v:shape id="_x0000_s1377" type="#_x0000_t75" style="position:absolute;width:57150;height:3803;visibility:visible;mso-wrap-style:square">
                  <v:fill o:detectmouseclick="t"/>
                  <v:path o:connecttype="none"/>
                </v:shape>
                <v:shape id="Text Box 2206" o:spid="_x0000_s1378" type="#_x0000_t202" style="position:absolute;left:4629;top:603;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kxQAAAN0AAAAPAAAAZHJzL2Rvd25yZXYueG1sRI9Ba8JA&#10;FITvQv/D8gredGMQ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B+wvBkxQAAAN0AAAAP&#10;AAAAAAAAAAAAAAAAAAcCAABkcnMvZG93bnJldi54bWxQSwUGAAAAAAMAAwC3AAAA+QIAAAAA&#10;" filled="f" stroked="f">
                  <v:textbox inset="0,0,0,0">
                    <w:txbxContent>
                      <w:p w14:paraId="3B6FF90A" w14:textId="77777777" w:rsidR="00D53479" w:rsidRDefault="00D53479">
                        <w:r>
                          <w:t>1</w:t>
                        </w:r>
                      </w:p>
                    </w:txbxContent>
                  </v:textbox>
                </v:shape>
                <v:shape id="AutoShape 2207" o:spid="_x0000_s1379" type="#_x0000_t32" style="position:absolute;left:18288;top:2368;width:6;height: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"/>
                <v:shape id="AutoShape 2208" o:spid="_x0000_s1380" type="#_x0000_t32" style="position:absolute;left:2286;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"/>
                <v:shape id="AutoShape 2209" o:spid="_x0000_s1381" type="#_x0000_t32" style="position:absolute;left:12573;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"/>
                <v:shape id="AutoShape 2210" o:spid="_x0000_s1382" type="#_x0000_t32" style="position:absolute;left:18288;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"/>
                <v:shape id="AutoShape 2211" o:spid="_x0000_s1383" type="#_x0000_t32" style="position:absolute;left:34290;top:2425;width:6;height: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"/>
                <v:shape id="AutoShape 2212" o:spid="_x0000_s1384" type="#_x0000_t32" style="position:absolute;left:28575;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"/>
                <v:shape id="AutoShape 2213" o:spid="_x0000_s1385" type="#_x0000_t32" style="position:absolute;left:34290;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"/>
                <v:shape id="AutoShape 2214" o:spid="_x0000_s1386" type="#_x0000_t32" style="position:absolute;left:40005;top:2425;width:6;height: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"/>
                <v:shape id="AutoShape 2215" o:spid="_x0000_s1387" type="#_x0000_t32" style="position:absolute;left:34290;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"/>
                <v:shape id="AutoShape 2216" o:spid="_x0000_s1388" type="#_x0000_t32" style="position:absolute;left:40005;top:2825;width:571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"/>
                <v:shape id="Text Box 2217" o:spid="_x0000_s1389" type="#_x0000_t202" style="position:absolute;left:17976;top:438;width:183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14:paraId="2DFFE17C" w14:textId="77777777" w:rsidR="00D53479" w:rsidRDefault="00D53479">
                        <w:r>
                          <w:t>2</w:t>
                        </w:r>
                      </w:p>
                    </w:txbxContent>
                  </v:textbox>
                </v:shape>
                <v:shape id="Text Box 2218" o:spid="_x0000_s1390" type="#_x0000_t202" style="position:absolute;left:36683;top:393;width:183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" filled="f" stroked="f">
                  <v:textbox inset="0,0,0,0">
                    <w:txbxContent>
                      <w:p w14:paraId="017788BE" w14:textId="77777777" w:rsidR="00D53479" w:rsidRDefault="00D53479">
                        <w:r>
                          <w:t>3</w:t>
                        </w:r>
                      </w:p>
                    </w:txbxContent>
                  </v:textbox>
                </v:shape>
                <w10:anchorlock/>
              </v:group>
            </w:pict>
          </mc:Fallback>
        </mc:AlternateContent>
      </w:r>
    </w:p>
    <w:p w14:paraId="13C2F7CF" w14:textId="77777777" w:rsidR="00310DAD" w:rsidRDefault="00310DAD" w:rsidP="000002CD">
      <w:pPr>
        <w:rPr>
          <w:lang w:eastAsia="x-none"/>
        </w:rPr>
      </w:pPr>
    </w:p>
    <w:p w14:paraId="39A97E04" w14:textId="77777777" w:rsidR="00310DAD" w:rsidRPr="00D53479" w:rsidRDefault="00310DAD" w:rsidP="000002CD">
      <w:pPr>
        <w:rPr>
          <w:lang w:eastAsia="x-none"/>
        </w:rPr>
      </w:pPr>
      <w:r>
        <w:rPr>
          <w:lang w:eastAsia="x-none"/>
        </w:rPr>
        <w:lastRenderedPageBreak/>
        <w:t xml:space="preserve">If I had a rectangle with length 2 and height 1, and wanted to </w:t>
      </w:r>
      <w:r w:rsidR="00D53479">
        <w:rPr>
          <w:lang w:eastAsia="x-none"/>
        </w:rPr>
        <w:t>scale its</w:t>
      </w:r>
      <w:r>
        <w:rPr>
          <w:lang w:eastAsia="x-none"/>
        </w:rPr>
        <w:t xml:space="preserve"> length and width</w:t>
      </w:r>
      <w:r w:rsidR="00D53479">
        <w:rPr>
          <w:lang w:eastAsia="x-none"/>
        </w:rPr>
        <w:t xml:space="preserve"> by 2</w:t>
      </w:r>
      <w:r>
        <w:rPr>
          <w:lang w:eastAsia="x-none"/>
        </w:rPr>
        <w:t xml:space="preserve">, I would need four copies of the original rectangle.  If I wanted to </w:t>
      </w:r>
      <w:r w:rsidR="00D53479">
        <w:rPr>
          <w:lang w:eastAsia="x-none"/>
        </w:rPr>
        <w:t>scale</w:t>
      </w:r>
      <w:r>
        <w:rPr>
          <w:lang w:eastAsia="x-none"/>
        </w:rPr>
        <w:t xml:space="preserve"> the length and width</w:t>
      </w:r>
      <w:r w:rsidR="00D53479">
        <w:rPr>
          <w:lang w:eastAsia="x-none"/>
        </w:rPr>
        <w:t xml:space="preserve"> by 3</w:t>
      </w:r>
      <w:r>
        <w:rPr>
          <w:lang w:eastAsia="x-none"/>
        </w:rPr>
        <w:t>, I would need nine copies of the original rectangle.</w:t>
      </w:r>
      <w:r w:rsidR="00D53479">
        <w:rPr>
          <w:lang w:eastAsia="x-none"/>
        </w:rPr>
        <w:t xml:space="preserve">  </w:t>
      </w:r>
    </w:p>
    <w:p w14:paraId="365433AC" w14:textId="213415A3" w:rsidR="00310DAD" w:rsidRDefault="00AC6B18" w:rsidP="000002CD">
      <w:pPr>
        <w:rPr>
          <w:lang w:eastAsia="x-none"/>
        </w:rPr>
      </w:pPr>
      <w:r>
        <w:rPr>
          <w:noProof/>
          <w:lang w:eastAsia="x-none"/>
        </w:rPr>
        <mc:AlternateContent>
          <mc:Choice Requires="wpc">
            <w:drawing>
              <wp:inline distT="0" distB="0" distL="0" distR="0" wp14:anchorId="1D520C88" wp14:editId="3F224815">
                <wp:extent cx="5715000" cy="951865"/>
                <wp:effectExtent l="0" t="1905" r="0" b="0"/>
                <wp:docPr id="2219" name="Canvas 2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70" name="Text Box 2221"/>
                        <wps:cNvSpPr txBox="1">
                          <a:spLocks noChangeArrowheads="1"/>
                        </wps:cNvSpPr>
                        <wps:spPr bwMode="auto">
                          <a:xfrm>
                            <a:off x="114300" y="23749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6E21" w14:textId="77777777" w:rsidR="00D53479" w:rsidRDefault="00D53479" w:rsidP="00310DAD">
                              <w:r>
                                <w:t>1</w:t>
                              </w:r>
                            </w:p>
                          </w:txbxContent>
                        </wps:txbx>
                        <wps:bodyPr rot="0" vert="horz" wrap="square" lIns="0" tIns="0" rIns="0" bIns="0" anchor="t" anchorCtr="0" upright="1">
                          <a:noAutofit/>
                        </wps:bodyPr>
                      </wps:wsp>
                      <wps:wsp>
                        <wps:cNvPr id="5871" name="Text Box 2232"/>
                        <wps:cNvSpPr txBox="1">
                          <a:spLocks noChangeArrowheads="1"/>
                        </wps:cNvSpPr>
                        <wps:spPr bwMode="auto">
                          <a:xfrm>
                            <a:off x="1683385" y="1778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CEC7" w14:textId="77777777" w:rsidR="00D53479" w:rsidRDefault="00D53479" w:rsidP="00310DAD">
                              <w:r>
                                <w:t>4</w:t>
                              </w:r>
                            </w:p>
                          </w:txbxContent>
                        </wps:txbx>
                        <wps:bodyPr rot="0" vert="horz" wrap="square" lIns="0" tIns="0" rIns="0" bIns="0" anchor="t" anchorCtr="0" upright="1">
                          <a:noAutofit/>
                        </wps:bodyPr>
                      </wps:wsp>
                      <wps:wsp>
                        <wps:cNvPr id="5872" name="Text Box 2233"/>
                        <wps:cNvSpPr txBox="1">
                          <a:spLocks noChangeArrowheads="1"/>
                        </wps:cNvSpPr>
                        <wps:spPr bwMode="auto">
                          <a:xfrm>
                            <a:off x="3510280" y="2159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A8A0" w14:textId="77777777" w:rsidR="00D53479" w:rsidRDefault="00D53479" w:rsidP="00310DAD">
                              <w:r>
                                <w:t>6</w:t>
                              </w:r>
                            </w:p>
                          </w:txbxContent>
                        </wps:txbx>
                        <wps:bodyPr rot="0" vert="horz" wrap="square" lIns="0" tIns="0" rIns="0" bIns="0" anchor="t" anchorCtr="0" upright="1">
                          <a:noAutofit/>
                        </wps:bodyPr>
                      </wps:wsp>
                      <wps:wsp>
                        <wps:cNvPr id="5873" name="Rectangle 2234"/>
                        <wps:cNvSpPr>
                          <a:spLocks noChangeArrowheads="1"/>
                        </wps:cNvSpPr>
                        <wps:spPr bwMode="auto">
                          <a:xfrm>
                            <a:off x="228600" y="2374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74" name="Text Box 2235"/>
                        <wps:cNvSpPr txBox="1">
                          <a:spLocks noChangeArrowheads="1"/>
                        </wps:cNvSpPr>
                        <wps:spPr bwMode="auto">
                          <a:xfrm>
                            <a:off x="421640" y="4381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ACE1" w14:textId="77777777" w:rsidR="00D53479" w:rsidRDefault="00D53479" w:rsidP="00310DAD">
                              <w:r>
                                <w:t>2</w:t>
                              </w:r>
                            </w:p>
                          </w:txbxContent>
                        </wps:txbx>
                        <wps:bodyPr rot="0" vert="horz" wrap="square" lIns="0" tIns="0" rIns="0" bIns="0" anchor="t" anchorCtr="0" upright="1">
                          <a:noAutofit/>
                        </wps:bodyPr>
                      </wps:wsp>
                      <wps:wsp>
                        <wps:cNvPr id="5875" name="Rectangle 2236"/>
                        <wps:cNvSpPr>
                          <a:spLocks noChangeArrowheads="1"/>
                        </wps:cNvSpPr>
                        <wps:spPr bwMode="auto">
                          <a:xfrm>
                            <a:off x="1257300" y="2374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76" name="Rectangle 2237"/>
                        <wps:cNvSpPr>
                          <a:spLocks noChangeArrowheads="1"/>
                        </wps:cNvSpPr>
                        <wps:spPr bwMode="auto">
                          <a:xfrm>
                            <a:off x="1714500" y="2374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77" name="Rectangle 2238"/>
                        <wps:cNvSpPr>
                          <a:spLocks noChangeArrowheads="1"/>
                        </wps:cNvSpPr>
                        <wps:spPr bwMode="auto">
                          <a:xfrm>
                            <a:off x="1257300" y="4660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78" name="Rectangle 2239"/>
                        <wps:cNvSpPr>
                          <a:spLocks noChangeArrowheads="1"/>
                        </wps:cNvSpPr>
                        <wps:spPr bwMode="auto">
                          <a:xfrm>
                            <a:off x="1714500" y="4660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79" name="Rectangle 2240"/>
                        <wps:cNvSpPr>
                          <a:spLocks noChangeArrowheads="1"/>
                        </wps:cNvSpPr>
                        <wps:spPr bwMode="auto">
                          <a:xfrm>
                            <a:off x="2857500" y="2374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0" name="Rectangle 2241"/>
                        <wps:cNvSpPr>
                          <a:spLocks noChangeArrowheads="1"/>
                        </wps:cNvSpPr>
                        <wps:spPr bwMode="auto">
                          <a:xfrm>
                            <a:off x="3314700" y="2374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1" name="Rectangle 2242"/>
                        <wps:cNvSpPr>
                          <a:spLocks noChangeArrowheads="1"/>
                        </wps:cNvSpPr>
                        <wps:spPr bwMode="auto">
                          <a:xfrm>
                            <a:off x="2857500" y="4660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2" name="Rectangle 2243"/>
                        <wps:cNvSpPr>
                          <a:spLocks noChangeArrowheads="1"/>
                        </wps:cNvSpPr>
                        <wps:spPr bwMode="auto">
                          <a:xfrm>
                            <a:off x="3314700" y="4660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3" name="Rectangle 2244"/>
                        <wps:cNvSpPr>
                          <a:spLocks noChangeArrowheads="1"/>
                        </wps:cNvSpPr>
                        <wps:spPr bwMode="auto">
                          <a:xfrm>
                            <a:off x="3771900" y="2374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4" name="Rectangle 2245"/>
                        <wps:cNvSpPr>
                          <a:spLocks noChangeArrowheads="1"/>
                        </wps:cNvSpPr>
                        <wps:spPr bwMode="auto">
                          <a:xfrm>
                            <a:off x="3771900" y="4660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5" name="Rectangle 2246"/>
                        <wps:cNvSpPr>
                          <a:spLocks noChangeArrowheads="1"/>
                        </wps:cNvSpPr>
                        <wps:spPr bwMode="auto">
                          <a:xfrm>
                            <a:off x="2857500" y="6946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6" name="Rectangle 2247"/>
                        <wps:cNvSpPr>
                          <a:spLocks noChangeArrowheads="1"/>
                        </wps:cNvSpPr>
                        <wps:spPr bwMode="auto">
                          <a:xfrm>
                            <a:off x="3314700" y="6946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887" name="Rectangle 2248"/>
                        <wps:cNvSpPr>
                          <a:spLocks noChangeArrowheads="1"/>
                        </wps:cNvSpPr>
                        <wps:spPr bwMode="auto">
                          <a:xfrm>
                            <a:off x="3771900" y="694690"/>
                            <a:ext cx="457200" cy="2286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40" name="Text Box 2249"/>
                        <wps:cNvSpPr txBox="1">
                          <a:spLocks noChangeArrowheads="1"/>
                        </wps:cNvSpPr>
                        <wps:spPr bwMode="auto">
                          <a:xfrm>
                            <a:off x="1089025" y="36385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A6FF6" w14:textId="77777777" w:rsidR="00D53479" w:rsidRDefault="00D53479" w:rsidP="00310DAD">
                              <w:r>
                                <w:t>2</w:t>
                              </w:r>
                            </w:p>
                          </w:txbxContent>
                        </wps:txbx>
                        <wps:bodyPr rot="0" vert="horz" wrap="square" lIns="0" tIns="0" rIns="0" bIns="0" anchor="t" anchorCtr="0" upright="1">
                          <a:noAutofit/>
                        </wps:bodyPr>
                      </wps:wsp>
                      <wps:wsp>
                        <wps:cNvPr id="2241" name="Text Box 2250"/>
                        <wps:cNvSpPr txBox="1">
                          <a:spLocks noChangeArrowheads="1"/>
                        </wps:cNvSpPr>
                        <wps:spPr bwMode="auto">
                          <a:xfrm>
                            <a:off x="2722880" y="49022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2EF5" w14:textId="77777777" w:rsidR="00D53479" w:rsidRDefault="00D53479" w:rsidP="00310DAD">
                              <w:r>
                                <w:t>3</w:t>
                              </w:r>
                            </w:p>
                          </w:txbxContent>
                        </wps:txbx>
                        <wps:bodyPr rot="0" vert="horz" wrap="square" lIns="0" tIns="0" rIns="0" bIns="0" anchor="t" anchorCtr="0" upright="1">
                          <a:noAutofit/>
                        </wps:bodyPr>
                      </wps:wsp>
                    </wpc:wpc>
                  </a:graphicData>
                </a:graphic>
              </wp:inline>
            </w:drawing>
          </mc:Choice>
          <mc:Fallback>
            <w:pict>
              <v:group w14:anchorId="1D520C88" id="Canvas 2219" o:spid="_x0000_s1391" editas="canvas" style="width:450pt;height:74.95pt;mso-position-horizontal-relative:char;mso-position-vertical-relative:line" coordsize="57150,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">
                <v:shape id="_x0000_s1392" type="#_x0000_t75" style="position:absolute;width:57150;height:9518;visibility:visible;mso-wrap-style:square">
                  <v:fill o:detectmouseclick="t"/>
                  <v:path o:connecttype="none"/>
                </v:shape>
                <v:shape id="Text Box 2221" o:spid="_x0000_s1393" type="#_x0000_t202" style="position:absolute;left:1143;top:2374;width:183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" filled="f" stroked="f">
                  <v:textbox inset="0,0,0,0">
                    <w:txbxContent>
                      <w:p w14:paraId="73016E21" w14:textId="77777777" w:rsidR="00D53479" w:rsidRDefault="00D53479" w:rsidP="00310DAD">
                        <w:r>
                          <w:t>1</w:t>
                        </w:r>
                      </w:p>
                    </w:txbxContent>
                  </v:textbox>
                </v:shape>
                <v:shape id="Text Box 2232" o:spid="_x0000_s1394" type="#_x0000_t202" style="position:absolute;left:16833;top:177;width:183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" filled="f" stroked="f">
                  <v:textbox inset="0,0,0,0">
                    <w:txbxContent>
                      <w:p w14:paraId="0450CEC7" w14:textId="77777777" w:rsidR="00D53479" w:rsidRDefault="00D53479" w:rsidP="00310DAD">
                        <w:r>
                          <w:t>4</w:t>
                        </w:r>
                      </w:p>
                    </w:txbxContent>
                  </v:textbox>
                </v:shape>
                <v:shape id="Text Box 2233" o:spid="_x0000_s1395" type="#_x0000_t202" style="position:absolute;left:35102;top:215;width:183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" filled="f" stroked="f">
                  <v:textbox inset="0,0,0,0">
                    <w:txbxContent>
                      <w:p w14:paraId="0974A8A0" w14:textId="77777777" w:rsidR="00D53479" w:rsidRDefault="00D53479" w:rsidP="00310DAD">
                        <w:r>
                          <w:t>6</w:t>
                        </w:r>
                      </w:p>
                    </w:txbxContent>
                  </v:textbox>
                </v:shape>
                <v:rect id="Rectangle 2234" o:spid="_x0000_s1396" style="position:absolute;left:2286;top:23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" fillcolor="#d8d8d8"/>
                <v:shape id="Text Box 2235" o:spid="_x0000_s1397" type="#_x0000_t202" style="position:absolute;left:4216;top:438;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" filled="f" stroked="f">
                  <v:textbox inset="0,0,0,0">
                    <w:txbxContent>
                      <w:p w14:paraId="5000ACE1" w14:textId="77777777" w:rsidR="00D53479" w:rsidRDefault="00D53479" w:rsidP="00310DAD">
                        <w:r>
                          <w:t>2</w:t>
                        </w:r>
                      </w:p>
                    </w:txbxContent>
                  </v:textbox>
                </v:shape>
                <v:rect id="Rectangle 2236" o:spid="_x0000_s1398" style="position:absolute;left:12573;top:23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" fillcolor="#d8d8d8"/>
                <v:rect id="Rectangle 2237" o:spid="_x0000_s1399" style="position:absolute;left:17145;top:23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" fillcolor="#d8d8d8"/>
                <v:rect id="Rectangle 2238" o:spid="_x0000_s1400" style="position:absolute;left:12573;top:466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" fillcolor="#d8d8d8"/>
                <v:rect id="Rectangle 2239" o:spid="_x0000_s1401" style="position:absolute;left:17145;top:466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" fillcolor="#d8d8d8"/>
                <v:rect id="Rectangle 2240" o:spid="_x0000_s1402" style="position:absolute;left:28575;top:23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" fillcolor="#d8d8d8"/>
                <v:rect id="Rectangle 2241" o:spid="_x0000_s1403" style="position:absolute;left:33147;top:23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" fillcolor="#d8d8d8"/>
                <v:rect id="Rectangle 2242" o:spid="_x0000_s1404" style="position:absolute;left:28575;top:466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" fillcolor="#d8d8d8"/>
                <v:rect id="Rectangle 2243" o:spid="_x0000_s1405" style="position:absolute;left:33147;top:466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" fillcolor="#d8d8d8"/>
                <v:rect id="Rectangle 2244" o:spid="_x0000_s1406" style="position:absolute;left:37719;top:23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" fillcolor="#d8d8d8"/>
                <v:rect id="Rectangle 2245" o:spid="_x0000_s1407" style="position:absolute;left:37719;top:466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" fillcolor="#d8d8d8"/>
                <v:rect id="Rectangle 2246" o:spid="_x0000_s1408" style="position:absolute;left:28575;top:694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" fillcolor="#d8d8d8"/>
                <v:rect id="Rectangle 2247" o:spid="_x0000_s1409" style="position:absolute;left:33147;top:694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" fillcolor="#d8d8d8"/>
                <v:rect id="Rectangle 2248" o:spid="_x0000_s1410" style="position:absolute;left:37719;top:694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" fillcolor="#d8d8d8"/>
                <v:shape id="Text Box 2249" o:spid="_x0000_s1411" type="#_x0000_t202" style="position:absolute;left:10890;top:3638;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uIwwAAAN0AAAAPAAAAZHJzL2Rvd25yZXYueG1sRE/Pa8Iw&#10;FL4P9j+EN9htpitD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4VzLiMMAAADdAAAADwAA&#10;AAAAAAAAAAAAAAAHAgAAZHJzL2Rvd25yZXYueG1sUEsFBgAAAAADAAMAtwAAAPcCAAAAAA==&#10;" filled="f" stroked="f">
                  <v:textbox inset="0,0,0,0">
                    <w:txbxContent>
                      <w:p w14:paraId="0B9A6FF6" w14:textId="77777777" w:rsidR="00D53479" w:rsidRDefault="00D53479" w:rsidP="00310DAD">
                        <w:r>
                          <w:t>2</w:t>
                        </w:r>
                      </w:p>
                    </w:txbxContent>
                  </v:textbox>
                </v:shape>
                <v:shape id="Text Box 2250" o:spid="_x0000_s1412" type="#_x0000_t202" style="position:absolute;left:27228;top:4902;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4T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COEG4TxQAAAN0AAAAP&#10;AAAAAAAAAAAAAAAAAAcCAABkcnMvZG93bnJldi54bWxQSwUGAAAAAAMAAwC3AAAA+QIAAAAA&#10;" filled="f" stroked="f">
                  <v:textbox inset="0,0,0,0">
                    <w:txbxContent>
                      <w:p w14:paraId="4ADC2EF5" w14:textId="77777777" w:rsidR="00D53479" w:rsidRDefault="00D53479" w:rsidP="00310DAD">
                        <w:r>
                          <w:t>3</w:t>
                        </w:r>
                      </w:p>
                    </w:txbxContent>
                  </v:textbox>
                </v:shape>
                <w10:anchorlock/>
              </v:group>
            </w:pict>
          </mc:Fallback>
        </mc:AlternateContent>
      </w:r>
    </w:p>
    <w:p w14:paraId="574F2D9E" w14:textId="77777777" w:rsidR="00E138D6" w:rsidRDefault="00E138D6" w:rsidP="000002CD">
      <w:pPr>
        <w:rPr>
          <w:lang w:eastAsia="x-none"/>
        </w:rPr>
      </w:pPr>
      <w:r>
        <w:rPr>
          <w:lang w:eastAsia="x-none"/>
        </w:rPr>
        <w:t xml:space="preserve">  </w:t>
      </w:r>
    </w:p>
    <w:p w14:paraId="1395E1F7" w14:textId="77777777" w:rsidR="00D53479" w:rsidRPr="00D53479" w:rsidRDefault="00D53479" w:rsidP="00D53479">
      <w:pPr>
        <w:rPr>
          <w:lang w:eastAsia="x-none"/>
        </w:rPr>
      </w:pPr>
      <w:r>
        <w:rPr>
          <w:lang w:eastAsia="x-none"/>
        </w:rPr>
        <w:t xml:space="preserve">If I had a cubical box with sides of length 1, and wanted to scale its length and width by 2, I would need eight copies of the original cube.  If I wanted to scale the length and width by 3, I would need 27 copies of the original cube.  </w:t>
      </w:r>
    </w:p>
    <w:p w14:paraId="780A72DB" w14:textId="68DFE5DA" w:rsidR="00D53479" w:rsidRDefault="00AC6B18" w:rsidP="00D53479">
      <w:pPr>
        <w:rPr>
          <w:lang w:eastAsia="x-none"/>
        </w:rPr>
      </w:pPr>
      <w:r>
        <w:rPr>
          <w:noProof/>
          <w:lang w:eastAsia="x-none"/>
        </w:rPr>
        <mc:AlternateContent>
          <mc:Choice Requires="wpc">
            <w:drawing>
              <wp:inline distT="0" distB="0" distL="0" distR="0" wp14:anchorId="6E5DBE25" wp14:editId="48DD324F">
                <wp:extent cx="5715000" cy="838835"/>
                <wp:effectExtent l="0" t="0" r="0" b="1270"/>
                <wp:docPr id="2251" name="Canvas 2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Text Box 2253"/>
                        <wps:cNvSpPr txBox="1">
                          <a:spLocks noChangeArrowheads="1"/>
                        </wps:cNvSpPr>
                        <wps:spPr bwMode="auto">
                          <a:xfrm>
                            <a:off x="328295" y="44323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04BC" w14:textId="77777777" w:rsidR="00D53479" w:rsidRDefault="00D53479" w:rsidP="00D53479">
                              <w:r>
                                <w:t>1</w:t>
                              </w:r>
                            </w:p>
                          </w:txbxContent>
                        </wps:txbx>
                        <wps:bodyPr rot="0" vert="horz" wrap="square" lIns="0" tIns="0" rIns="0" bIns="0" anchor="t" anchorCtr="0" upright="1">
                          <a:noAutofit/>
                        </wps:bodyPr>
                      </wps:wsp>
                      <wps:wsp>
                        <wps:cNvPr id="5855" name="Text Box 2271"/>
                        <wps:cNvSpPr txBox="1">
                          <a:spLocks noChangeArrowheads="1"/>
                        </wps:cNvSpPr>
                        <wps:spPr bwMode="auto">
                          <a:xfrm>
                            <a:off x="1226185" y="37909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436C" w14:textId="77777777" w:rsidR="00D53479" w:rsidRDefault="00D53479" w:rsidP="00D53479">
                              <w:r>
                                <w:t>2</w:t>
                              </w:r>
                            </w:p>
                          </w:txbxContent>
                        </wps:txbx>
                        <wps:bodyPr rot="0" vert="horz" wrap="square" lIns="0" tIns="0" rIns="0" bIns="0" anchor="t" anchorCtr="0" upright="1">
                          <a:noAutofit/>
                        </wps:bodyPr>
                      </wps:wsp>
                      <wps:wsp>
                        <wps:cNvPr id="2304" name="Text Box 2272"/>
                        <wps:cNvSpPr txBox="1">
                          <a:spLocks noChangeArrowheads="1"/>
                        </wps:cNvSpPr>
                        <wps:spPr bwMode="auto">
                          <a:xfrm>
                            <a:off x="2566670" y="63690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70B5" w14:textId="77777777" w:rsidR="00D53479" w:rsidRDefault="00D53479" w:rsidP="00D53479">
                              <w:r>
                                <w:t>3</w:t>
                              </w:r>
                            </w:p>
                          </w:txbxContent>
                        </wps:txbx>
                        <wps:bodyPr rot="0" vert="horz" wrap="square" lIns="0" tIns="0" rIns="0" bIns="0" anchor="t" anchorCtr="0" upright="1">
                          <a:noAutofit/>
                        </wps:bodyPr>
                      </wps:wsp>
                      <wps:wsp>
                        <wps:cNvPr id="2305" name="AutoShape 2276"/>
                        <wps:cNvSpPr>
                          <a:spLocks noChangeArrowheads="1"/>
                        </wps:cNvSpPr>
                        <wps:spPr bwMode="auto">
                          <a:xfrm>
                            <a:off x="464820" y="393700"/>
                            <a:ext cx="193040" cy="193040"/>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wgp>
                        <wpg:cNvPr id="2306" name="Group 2312"/>
                        <wpg:cNvGrpSpPr>
                          <a:grpSpLocks/>
                        </wpg:cNvGrpSpPr>
                        <wpg:grpSpPr bwMode="auto">
                          <a:xfrm>
                            <a:off x="1362710" y="233045"/>
                            <a:ext cx="386715" cy="389890"/>
                            <a:chOff x="3401" y="9138"/>
                            <a:chExt cx="609" cy="614"/>
                          </a:xfrm>
                        </wpg:grpSpPr>
                        <wps:wsp>
                          <wps:cNvPr id="2307" name="AutoShape 2274"/>
                          <wps:cNvSpPr>
                            <a:spLocks noChangeArrowheads="1"/>
                          </wps:cNvSpPr>
                          <wps:spPr bwMode="auto">
                            <a:xfrm>
                              <a:off x="3471" y="937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08" name="AutoShape 2277"/>
                          <wps:cNvSpPr>
                            <a:spLocks noChangeArrowheads="1"/>
                          </wps:cNvSpPr>
                          <wps:spPr bwMode="auto">
                            <a:xfrm>
                              <a:off x="3706" y="937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09" name="AutoShape 2278"/>
                          <wps:cNvSpPr>
                            <a:spLocks noChangeArrowheads="1"/>
                          </wps:cNvSpPr>
                          <wps:spPr bwMode="auto">
                            <a:xfrm>
                              <a:off x="3401" y="944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0" name="AutoShape 2279"/>
                          <wps:cNvSpPr>
                            <a:spLocks noChangeArrowheads="1"/>
                          </wps:cNvSpPr>
                          <wps:spPr bwMode="auto">
                            <a:xfrm>
                              <a:off x="3636" y="944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1" name="AutoShape 2280"/>
                          <wps:cNvSpPr>
                            <a:spLocks noChangeArrowheads="1"/>
                          </wps:cNvSpPr>
                          <wps:spPr bwMode="auto">
                            <a:xfrm>
                              <a:off x="3471" y="913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2" name="AutoShape 2281"/>
                          <wps:cNvSpPr>
                            <a:spLocks noChangeArrowheads="1"/>
                          </wps:cNvSpPr>
                          <wps:spPr bwMode="auto">
                            <a:xfrm>
                              <a:off x="3706" y="913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3" name="AutoShape 2282"/>
                          <wps:cNvSpPr>
                            <a:spLocks noChangeArrowheads="1"/>
                          </wps:cNvSpPr>
                          <wps:spPr bwMode="auto">
                            <a:xfrm>
                              <a:off x="3401" y="921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4" name="AutoShape 2283"/>
                          <wps:cNvSpPr>
                            <a:spLocks noChangeArrowheads="1"/>
                          </wps:cNvSpPr>
                          <wps:spPr bwMode="auto">
                            <a:xfrm>
                              <a:off x="3636" y="921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wgp>
                      <wpg:wgp>
                        <wpg:cNvPr id="2315" name="Group 2311"/>
                        <wpg:cNvGrpSpPr>
                          <a:grpSpLocks/>
                        </wpg:cNvGrpSpPr>
                        <wpg:grpSpPr bwMode="auto">
                          <a:xfrm>
                            <a:off x="2391410" y="46990"/>
                            <a:ext cx="593090" cy="593090"/>
                            <a:chOff x="4846" y="9053"/>
                            <a:chExt cx="934" cy="934"/>
                          </a:xfrm>
                        </wpg:grpSpPr>
                        <wps:wsp>
                          <wps:cNvPr id="2316" name="AutoShape 2284"/>
                          <wps:cNvSpPr>
                            <a:spLocks noChangeArrowheads="1"/>
                          </wps:cNvSpPr>
                          <wps:spPr bwMode="auto">
                            <a:xfrm>
                              <a:off x="5006" y="952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7" name="AutoShape 2285"/>
                          <wps:cNvSpPr>
                            <a:spLocks noChangeArrowheads="1"/>
                          </wps:cNvSpPr>
                          <wps:spPr bwMode="auto">
                            <a:xfrm>
                              <a:off x="5241" y="952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18" name="AutoShape 2286"/>
                          <wps:cNvSpPr>
                            <a:spLocks noChangeArrowheads="1"/>
                          </wps:cNvSpPr>
                          <wps:spPr bwMode="auto">
                            <a:xfrm>
                              <a:off x="5476" y="952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0" name="AutoShape 2287"/>
                          <wps:cNvSpPr>
                            <a:spLocks noChangeArrowheads="1"/>
                          </wps:cNvSpPr>
                          <wps:spPr bwMode="auto">
                            <a:xfrm>
                              <a:off x="4926" y="960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1" name="AutoShape 2288"/>
                          <wps:cNvSpPr>
                            <a:spLocks noChangeArrowheads="1"/>
                          </wps:cNvSpPr>
                          <wps:spPr bwMode="auto">
                            <a:xfrm>
                              <a:off x="5161" y="960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2" name="AutoShape 2289"/>
                          <wps:cNvSpPr>
                            <a:spLocks noChangeArrowheads="1"/>
                          </wps:cNvSpPr>
                          <wps:spPr bwMode="auto">
                            <a:xfrm>
                              <a:off x="5396" y="960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3" name="AutoShape 2290"/>
                          <wps:cNvSpPr>
                            <a:spLocks noChangeArrowheads="1"/>
                          </wps:cNvSpPr>
                          <wps:spPr bwMode="auto">
                            <a:xfrm>
                              <a:off x="4846" y="968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4" name="AutoShape 2291"/>
                          <wps:cNvSpPr>
                            <a:spLocks noChangeArrowheads="1"/>
                          </wps:cNvSpPr>
                          <wps:spPr bwMode="auto">
                            <a:xfrm>
                              <a:off x="5081" y="968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5" name="AutoShape 2292"/>
                          <wps:cNvSpPr>
                            <a:spLocks noChangeArrowheads="1"/>
                          </wps:cNvSpPr>
                          <wps:spPr bwMode="auto">
                            <a:xfrm>
                              <a:off x="5316" y="968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6" name="AutoShape 2293"/>
                          <wps:cNvSpPr>
                            <a:spLocks noChangeArrowheads="1"/>
                          </wps:cNvSpPr>
                          <wps:spPr bwMode="auto">
                            <a:xfrm>
                              <a:off x="5006" y="928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7" name="AutoShape 2294"/>
                          <wps:cNvSpPr>
                            <a:spLocks noChangeArrowheads="1"/>
                          </wps:cNvSpPr>
                          <wps:spPr bwMode="auto">
                            <a:xfrm>
                              <a:off x="5241" y="928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8" name="AutoShape 2295"/>
                          <wps:cNvSpPr>
                            <a:spLocks noChangeArrowheads="1"/>
                          </wps:cNvSpPr>
                          <wps:spPr bwMode="auto">
                            <a:xfrm>
                              <a:off x="5476" y="928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29" name="AutoShape 2296"/>
                          <wps:cNvSpPr>
                            <a:spLocks noChangeArrowheads="1"/>
                          </wps:cNvSpPr>
                          <wps:spPr bwMode="auto">
                            <a:xfrm>
                              <a:off x="4926" y="936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30" name="AutoShape 2297"/>
                          <wps:cNvSpPr>
                            <a:spLocks noChangeArrowheads="1"/>
                          </wps:cNvSpPr>
                          <wps:spPr bwMode="auto">
                            <a:xfrm>
                              <a:off x="5161" y="936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31" name="AutoShape 2298"/>
                          <wps:cNvSpPr>
                            <a:spLocks noChangeArrowheads="1"/>
                          </wps:cNvSpPr>
                          <wps:spPr bwMode="auto">
                            <a:xfrm>
                              <a:off x="5396" y="936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32" name="AutoShape 2299"/>
                          <wps:cNvSpPr>
                            <a:spLocks noChangeArrowheads="1"/>
                          </wps:cNvSpPr>
                          <wps:spPr bwMode="auto">
                            <a:xfrm>
                              <a:off x="4846" y="944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33" name="AutoShape 2300"/>
                          <wps:cNvSpPr>
                            <a:spLocks noChangeArrowheads="1"/>
                          </wps:cNvSpPr>
                          <wps:spPr bwMode="auto">
                            <a:xfrm>
                              <a:off x="5081" y="944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34" name="AutoShape 2301"/>
                          <wps:cNvSpPr>
                            <a:spLocks noChangeArrowheads="1"/>
                          </wps:cNvSpPr>
                          <wps:spPr bwMode="auto">
                            <a:xfrm>
                              <a:off x="5316" y="9448"/>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2335" name="AutoShape 2302"/>
                          <wps:cNvSpPr>
                            <a:spLocks noChangeArrowheads="1"/>
                          </wps:cNvSpPr>
                          <wps:spPr bwMode="auto">
                            <a:xfrm>
                              <a:off x="5006" y="905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56" name="AutoShape 2303"/>
                          <wps:cNvSpPr>
                            <a:spLocks noChangeArrowheads="1"/>
                          </wps:cNvSpPr>
                          <wps:spPr bwMode="auto">
                            <a:xfrm>
                              <a:off x="5241" y="905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57" name="AutoShape 2304"/>
                          <wps:cNvSpPr>
                            <a:spLocks noChangeArrowheads="1"/>
                          </wps:cNvSpPr>
                          <wps:spPr bwMode="auto">
                            <a:xfrm>
                              <a:off x="5476" y="905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58" name="AutoShape 2305"/>
                          <wps:cNvSpPr>
                            <a:spLocks noChangeArrowheads="1"/>
                          </wps:cNvSpPr>
                          <wps:spPr bwMode="auto">
                            <a:xfrm>
                              <a:off x="4926" y="913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59" name="AutoShape 2306"/>
                          <wps:cNvSpPr>
                            <a:spLocks noChangeArrowheads="1"/>
                          </wps:cNvSpPr>
                          <wps:spPr bwMode="auto">
                            <a:xfrm>
                              <a:off x="5161" y="913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60" name="AutoShape 2307"/>
                          <wps:cNvSpPr>
                            <a:spLocks noChangeArrowheads="1"/>
                          </wps:cNvSpPr>
                          <wps:spPr bwMode="auto">
                            <a:xfrm>
                              <a:off x="5396" y="913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61" name="AutoShape 2308"/>
                          <wps:cNvSpPr>
                            <a:spLocks noChangeArrowheads="1"/>
                          </wps:cNvSpPr>
                          <wps:spPr bwMode="auto">
                            <a:xfrm>
                              <a:off x="4846" y="921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62" name="AutoShape 2309"/>
                          <wps:cNvSpPr>
                            <a:spLocks noChangeArrowheads="1"/>
                          </wps:cNvSpPr>
                          <wps:spPr bwMode="auto">
                            <a:xfrm>
                              <a:off x="5081" y="921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5863" name="AutoShape 2310"/>
                          <wps:cNvSpPr>
                            <a:spLocks noChangeArrowheads="1"/>
                          </wps:cNvSpPr>
                          <wps:spPr bwMode="auto">
                            <a:xfrm>
                              <a:off x="5316" y="9213"/>
                              <a:ext cx="304" cy="304"/>
                            </a:xfrm>
                            <a:prstGeom prst="cube">
                              <a:avLst>
                                <a:gd name="adj" fmla="val 25000"/>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wgp>
                      <wps:wsp>
                        <wps:cNvPr id="5864" name="Text Box 2313"/>
                        <wps:cNvSpPr txBox="1">
                          <a:spLocks noChangeArrowheads="1"/>
                        </wps:cNvSpPr>
                        <wps:spPr bwMode="auto">
                          <a:xfrm>
                            <a:off x="480695" y="59563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65C45" w14:textId="77777777" w:rsidR="00D53479" w:rsidRDefault="00D53479" w:rsidP="00D53479">
                              <w:r>
                                <w:t>1</w:t>
                              </w:r>
                            </w:p>
                          </w:txbxContent>
                        </wps:txbx>
                        <wps:bodyPr rot="0" vert="horz" wrap="square" lIns="0" tIns="0" rIns="0" bIns="0" anchor="t" anchorCtr="0" upright="1">
                          <a:noAutofit/>
                        </wps:bodyPr>
                      </wps:wsp>
                      <wps:wsp>
                        <wps:cNvPr id="5865" name="Text Box 2314"/>
                        <wps:cNvSpPr txBox="1">
                          <a:spLocks noChangeArrowheads="1"/>
                        </wps:cNvSpPr>
                        <wps:spPr bwMode="auto">
                          <a:xfrm>
                            <a:off x="626110" y="53403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D74A" w14:textId="77777777" w:rsidR="00D53479" w:rsidRDefault="00D53479" w:rsidP="00D53479">
                              <w:r>
                                <w:t>1</w:t>
                              </w:r>
                            </w:p>
                          </w:txbxContent>
                        </wps:txbx>
                        <wps:bodyPr rot="0" vert="horz" wrap="square" lIns="0" tIns="0" rIns="0" bIns="0" anchor="t" anchorCtr="0" upright="1">
                          <a:noAutofit/>
                        </wps:bodyPr>
                      </wps:wsp>
                      <wps:wsp>
                        <wps:cNvPr id="5866" name="Text Box 2315"/>
                        <wps:cNvSpPr txBox="1">
                          <a:spLocks noChangeArrowheads="1"/>
                        </wps:cNvSpPr>
                        <wps:spPr bwMode="auto">
                          <a:xfrm>
                            <a:off x="1454785" y="61341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66B4" w14:textId="77777777" w:rsidR="00D53479" w:rsidRDefault="00D53479" w:rsidP="00D53479">
                              <w:r>
                                <w:t>2</w:t>
                              </w:r>
                            </w:p>
                          </w:txbxContent>
                        </wps:txbx>
                        <wps:bodyPr rot="0" vert="horz" wrap="square" lIns="0" tIns="0" rIns="0" bIns="0" anchor="t" anchorCtr="0" upright="1">
                          <a:noAutofit/>
                        </wps:bodyPr>
                      </wps:wsp>
                      <wps:wsp>
                        <wps:cNvPr id="5867" name="Text Box 2316"/>
                        <wps:cNvSpPr txBox="1">
                          <a:spLocks noChangeArrowheads="1"/>
                        </wps:cNvSpPr>
                        <wps:spPr bwMode="auto">
                          <a:xfrm>
                            <a:off x="1710690" y="54800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7F51B" w14:textId="77777777" w:rsidR="00D53479" w:rsidRDefault="00D53479" w:rsidP="00D53479">
                              <w:r>
                                <w:t>2</w:t>
                              </w:r>
                            </w:p>
                          </w:txbxContent>
                        </wps:txbx>
                        <wps:bodyPr rot="0" vert="horz" wrap="square" lIns="0" tIns="0" rIns="0" bIns="0" anchor="t" anchorCtr="0" upright="1">
                          <a:noAutofit/>
                        </wps:bodyPr>
                      </wps:wsp>
                      <wps:wsp>
                        <wps:cNvPr id="5868" name="Text Box 2317"/>
                        <wps:cNvSpPr txBox="1">
                          <a:spLocks noChangeArrowheads="1"/>
                        </wps:cNvSpPr>
                        <wps:spPr bwMode="auto">
                          <a:xfrm>
                            <a:off x="2268220" y="325755"/>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C624F" w14:textId="77777777" w:rsidR="00D53479" w:rsidRDefault="00D53479" w:rsidP="00D53479">
                              <w:r>
                                <w:t>3</w:t>
                              </w:r>
                            </w:p>
                          </w:txbxContent>
                        </wps:txbx>
                        <wps:bodyPr rot="0" vert="horz" wrap="square" lIns="0" tIns="0" rIns="0" bIns="0" anchor="t" anchorCtr="0" upright="1">
                          <a:noAutofit/>
                        </wps:bodyPr>
                      </wps:wsp>
                      <wps:wsp>
                        <wps:cNvPr id="5869" name="Text Box 2318"/>
                        <wps:cNvSpPr txBox="1">
                          <a:spLocks noChangeArrowheads="1"/>
                        </wps:cNvSpPr>
                        <wps:spPr bwMode="auto">
                          <a:xfrm>
                            <a:off x="2914650" y="541020"/>
                            <a:ext cx="183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5F0DD" w14:textId="77777777" w:rsidR="00D53479" w:rsidRDefault="00D53479" w:rsidP="00D53479">
                              <w:r>
                                <w:t>3</w:t>
                              </w:r>
                            </w:p>
                          </w:txbxContent>
                        </wps:txbx>
                        <wps:bodyPr rot="0" vert="horz" wrap="square" lIns="0" tIns="0" rIns="0" bIns="0" anchor="t" anchorCtr="0" upright="1">
                          <a:noAutofit/>
                        </wps:bodyPr>
                      </wps:wsp>
                    </wpc:wpc>
                  </a:graphicData>
                </a:graphic>
              </wp:inline>
            </w:drawing>
          </mc:Choice>
          <mc:Fallback>
            <w:pict>
              <v:group w14:anchorId="6E5DBE25" id="Canvas 2251" o:spid="_x0000_s1413" editas="canvas" style="width:450pt;height:66.05pt;mso-position-horizontal-relative:char;mso-position-vertical-relative:line" coordsize="57150,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">
                <v:shape id="_x0000_s1414" type="#_x0000_t75" style="position:absolute;width:57150;height:8388;visibility:visible;mso-wrap-style:square">
                  <v:fill o:detectmouseclick="t"/>
                  <v:path o:connecttype="none"/>
                </v:shape>
                <v:shape id="Text Box 2253" o:spid="_x0000_s1415" type="#_x0000_t202" style="position:absolute;left:3282;top:4432;width:183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" filled="f" stroked="f">
                  <v:textbox inset="0,0,0,0">
                    <w:txbxContent>
                      <w:p w14:paraId="7DD204BC" w14:textId="77777777" w:rsidR="00D53479" w:rsidRDefault="00D53479" w:rsidP="00D53479">
                        <w:r>
                          <w:t>1</w:t>
                        </w:r>
                      </w:p>
                    </w:txbxContent>
                  </v:textbox>
                </v:shape>
                <v:shape id="Text Box 2271" o:spid="_x0000_s1416" type="#_x0000_t202" style="position:absolute;left:12261;top:3790;width:183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" filled="f" stroked="f">
                  <v:textbox inset="0,0,0,0">
                    <w:txbxContent>
                      <w:p w14:paraId="6568436C" w14:textId="77777777" w:rsidR="00D53479" w:rsidRDefault="00D53479" w:rsidP="00D53479">
                        <w:r>
                          <w:t>2</w:t>
                        </w:r>
                      </w:p>
                    </w:txbxContent>
                  </v:textbox>
                </v:shape>
                <v:shape id="Text Box 2272" o:spid="_x0000_s1417" type="#_x0000_t202" style="position:absolute;left:25666;top:6369;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14:paraId="5B8470B5" w14:textId="77777777" w:rsidR="00D53479" w:rsidRDefault="00D53479" w:rsidP="00D53479">
                        <w:r>
                          <w:t>3</w:t>
                        </w:r>
                      </w:p>
                    </w:txbxContent>
                  </v:textbox>
                </v:shape>
                <v:shape id="AutoShape 2276" o:spid="_x0000_s1418" type="#_x0000_t16" style="position:absolute;left:4648;top:3937;width:1930;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" fillcolor="#f2f2f2"/>
                <v:group id="Group 2312" o:spid="_x0000_s1419" style="position:absolute;left:13627;top:2330;width:3867;height:3899" coordorigin="3401,9138" coordsize="60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AutoShape 2274" o:spid="_x0000_s1420" type="#_x0000_t16" style="position:absolute;left:3471;top:937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" fillcolor="#f2f2f2"/>
                  <v:shape id="AutoShape 2277" o:spid="_x0000_s1421" type="#_x0000_t16" style="position:absolute;left:3706;top:937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" fillcolor="#f2f2f2"/>
                  <v:shape id="AutoShape 2278" o:spid="_x0000_s1422" type="#_x0000_t16" style="position:absolute;left:3401;top:944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" fillcolor="#f2f2f2"/>
                  <v:shape id="AutoShape 2279" o:spid="_x0000_s1423" type="#_x0000_t16" style="position:absolute;left:3636;top:944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" fillcolor="#f2f2f2"/>
                  <v:shape id="AutoShape 2280" o:spid="_x0000_s1424" type="#_x0000_t16" style="position:absolute;left:3471;top:913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" fillcolor="#f2f2f2"/>
                  <v:shape id="AutoShape 2281" o:spid="_x0000_s1425" type="#_x0000_t16" style="position:absolute;left:3706;top:913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" fillcolor="#f2f2f2"/>
                  <v:shape id="AutoShape 2282" o:spid="_x0000_s1426" type="#_x0000_t16" style="position:absolute;left:3401;top:921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" fillcolor="#f2f2f2"/>
                  <v:shape id="AutoShape 2283" o:spid="_x0000_s1427" type="#_x0000_t16" style="position:absolute;left:3636;top:921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" fillcolor="#f2f2f2"/>
                </v:group>
                <v:group id="Group 2311" o:spid="_x0000_s1428" style="position:absolute;left:23914;top:469;width:5931;height:5931" coordorigin="4846,9053" coordsize="93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AutoShape 2284" o:spid="_x0000_s1429" type="#_x0000_t16" style="position:absolute;left:5006;top:952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" fillcolor="#f2f2f2"/>
                  <v:shape id="AutoShape 2285" o:spid="_x0000_s1430" type="#_x0000_t16" style="position:absolute;left:5241;top:952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" fillcolor="#f2f2f2"/>
                  <v:shape id="AutoShape 2286" o:spid="_x0000_s1431" type="#_x0000_t16" style="position:absolute;left:5476;top:952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" fillcolor="#f2f2f2"/>
                  <v:shape id="AutoShape 2287" o:spid="_x0000_s1432" type="#_x0000_t16" style="position:absolute;left:4926;top:960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" fillcolor="#f2f2f2"/>
                  <v:shape id="AutoShape 2288" o:spid="_x0000_s1433" type="#_x0000_t16" style="position:absolute;left:5161;top:960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" fillcolor="#f2f2f2"/>
                  <v:shape id="AutoShape 2289" o:spid="_x0000_s1434" type="#_x0000_t16" style="position:absolute;left:5396;top:960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" fillcolor="#f2f2f2"/>
                  <v:shape id="AutoShape 2290" o:spid="_x0000_s1435" type="#_x0000_t16" style="position:absolute;left:4846;top:968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" fillcolor="#f2f2f2"/>
                  <v:shape id="AutoShape 2291" o:spid="_x0000_s1436" type="#_x0000_t16" style="position:absolute;left:5081;top:968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" fillcolor="#f2f2f2"/>
                  <v:shape id="AutoShape 2292" o:spid="_x0000_s1437" type="#_x0000_t16" style="position:absolute;left:5316;top:968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" fillcolor="#f2f2f2"/>
                  <v:shape id="AutoShape 2293" o:spid="_x0000_s1438" type="#_x0000_t16" style="position:absolute;left:5006;top:928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" fillcolor="#f2f2f2"/>
                  <v:shape id="AutoShape 2294" o:spid="_x0000_s1439" type="#_x0000_t16" style="position:absolute;left:5241;top:928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" fillcolor="#f2f2f2"/>
                  <v:shape id="AutoShape 2295" o:spid="_x0000_s1440" type="#_x0000_t16" style="position:absolute;left:5476;top:928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" fillcolor="#f2f2f2"/>
                  <v:shape id="AutoShape 2296" o:spid="_x0000_s1441" type="#_x0000_t16" style="position:absolute;left:4926;top:936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" fillcolor="#f2f2f2"/>
                  <v:shape id="AutoShape 2297" o:spid="_x0000_s1442" type="#_x0000_t16" style="position:absolute;left:5161;top:936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" fillcolor="#f2f2f2"/>
                  <v:shape id="AutoShape 2298" o:spid="_x0000_s1443" type="#_x0000_t16" style="position:absolute;left:5396;top:936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" fillcolor="#f2f2f2"/>
                  <v:shape id="AutoShape 2299" o:spid="_x0000_s1444" type="#_x0000_t16" style="position:absolute;left:4846;top:944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" fillcolor="#f2f2f2"/>
                  <v:shape id="AutoShape 2300" o:spid="_x0000_s1445" type="#_x0000_t16" style="position:absolute;left:5081;top:944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" fillcolor="#f2f2f2"/>
                  <v:shape id="AutoShape 2301" o:spid="_x0000_s1446" type="#_x0000_t16" style="position:absolute;left:5316;top:9448;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" fillcolor="#f2f2f2"/>
                  <v:shape id="AutoShape 2302" o:spid="_x0000_s1447" type="#_x0000_t16" style="position:absolute;left:5006;top:905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" fillcolor="#f2f2f2"/>
                  <v:shape id="AutoShape 2303" o:spid="_x0000_s1448" type="#_x0000_t16" style="position:absolute;left:5241;top:905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" fillcolor="#f2f2f2"/>
                  <v:shape id="AutoShape 2304" o:spid="_x0000_s1449" type="#_x0000_t16" style="position:absolute;left:5476;top:905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" fillcolor="#f2f2f2"/>
                  <v:shape id="AutoShape 2305" o:spid="_x0000_s1450" type="#_x0000_t16" style="position:absolute;left:4926;top:913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" fillcolor="#f2f2f2"/>
                  <v:shape id="AutoShape 2306" o:spid="_x0000_s1451" type="#_x0000_t16" style="position:absolute;left:5161;top:913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" fillcolor="#f2f2f2"/>
                  <v:shape id="AutoShape 2307" o:spid="_x0000_s1452" type="#_x0000_t16" style="position:absolute;left:5396;top:913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" fillcolor="#f2f2f2"/>
                  <v:shape id="AutoShape 2308" o:spid="_x0000_s1453" type="#_x0000_t16" style="position:absolute;left:4846;top:921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" fillcolor="#f2f2f2"/>
                  <v:shape id="AutoShape 2309" o:spid="_x0000_s1454" type="#_x0000_t16" style="position:absolute;left:5081;top:921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" fillcolor="#f2f2f2"/>
                  <v:shape id="AutoShape 2310" o:spid="_x0000_s1455" type="#_x0000_t16" style="position:absolute;left:5316;top:9213;width:30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" fillcolor="#f2f2f2"/>
                </v:group>
                <v:shape id="Text Box 2313" o:spid="_x0000_s1456" type="#_x0000_t202" style="position:absolute;left:4806;top:5956;width:183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ei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J6kI/h9E5+AnD0AAAD//wMAUEsBAi0AFAAGAAgAAAAhANvh9svuAAAAhQEAABMAAAAAAAAA&#10;AAAAAAAAAAAAAFtDb250ZW50X1R5cGVzXS54bWxQSwECLQAUAAYACAAAACEAWvQsW78AAAAVAQAA&#10;CwAAAAAAAAAAAAAAAAAfAQAAX3JlbHMvLnJlbHNQSwECLQAUAAYACAAAACEAVAenosYAAADdAAAA&#10;DwAAAAAAAAAAAAAAAAAHAgAAZHJzL2Rvd25yZXYueG1sUEsFBgAAAAADAAMAtwAAAPoCAAAAAA==&#10;" filled="f" stroked="f">
                  <v:textbox inset="0,0,0,0">
                    <w:txbxContent>
                      <w:p w14:paraId="1C365C45" w14:textId="77777777" w:rsidR="00D53479" w:rsidRDefault="00D53479" w:rsidP="00D53479">
                        <w:r>
                          <w:t>1</w:t>
                        </w:r>
                      </w:p>
                    </w:txbxContent>
                  </v:textbox>
                </v:shape>
                <v:shape id="Text Box 2314" o:spid="_x0000_s1457" type="#_x0000_t202" style="position:absolute;left:6261;top:5340;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" filled="f" stroked="f">
                  <v:textbox inset="0,0,0,0">
                    <w:txbxContent>
                      <w:p w14:paraId="4AECD74A" w14:textId="77777777" w:rsidR="00D53479" w:rsidRDefault="00D53479" w:rsidP="00D53479">
                        <w:r>
                          <w:t>1</w:t>
                        </w:r>
                      </w:p>
                    </w:txbxContent>
                  </v:textbox>
                </v:shape>
                <v:shape id="Text Box 2315" o:spid="_x0000_s1458" type="#_x0000_t202" style="position:absolute;left:14547;top:6134;width:183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" filled="f" stroked="f">
                  <v:textbox inset="0,0,0,0">
                    <w:txbxContent>
                      <w:p w14:paraId="1B3866B4" w14:textId="77777777" w:rsidR="00D53479" w:rsidRDefault="00D53479" w:rsidP="00D53479">
                        <w:r>
                          <w:t>2</w:t>
                        </w:r>
                      </w:p>
                    </w:txbxContent>
                  </v:textbox>
                </v:shape>
                <v:shape id="Text Box 2316" o:spid="_x0000_s1459" type="#_x0000_t202" style="position:absolute;left:17106;top:5480;width:183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" filled="f" stroked="f">
                  <v:textbox inset="0,0,0,0">
                    <w:txbxContent>
                      <w:p w14:paraId="7D27F51B" w14:textId="77777777" w:rsidR="00D53479" w:rsidRDefault="00D53479" w:rsidP="00D53479">
                        <w:r>
                          <w:t>2</w:t>
                        </w:r>
                      </w:p>
                    </w:txbxContent>
                  </v:textbox>
                </v:shape>
                <v:shape id="Text Box 2317" o:spid="_x0000_s1460" type="#_x0000_t202" style="position:absolute;left:22682;top:3257;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2nwwAAAN0AAAAPAAAAZHJzL2Rvd25yZXYueG1sRE/Pa8Iw&#10;FL4P/B/CE3abqQOL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1Uqtp8MAAADdAAAADwAA&#10;AAAAAAAAAAAAAAAHAgAAZHJzL2Rvd25yZXYueG1sUEsFBgAAAAADAAMAtwAAAPcCAAAAAA==&#10;" filled="f" stroked="f">
                  <v:textbox inset="0,0,0,0">
                    <w:txbxContent>
                      <w:p w14:paraId="041C624F" w14:textId="77777777" w:rsidR="00D53479" w:rsidRDefault="00D53479" w:rsidP="00D53479">
                        <w:r>
                          <w:t>3</w:t>
                        </w:r>
                      </w:p>
                    </w:txbxContent>
                  </v:textbox>
                </v:shape>
                <v:shape id="Text Box 2318" o:spid="_x0000_s1461" type="#_x0000_t202" style="position:absolute;left:29146;top:5410;width:1835;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" filled="f" stroked="f">
                  <v:textbox inset="0,0,0,0">
                    <w:txbxContent>
                      <w:p w14:paraId="66C5F0DD" w14:textId="77777777" w:rsidR="00D53479" w:rsidRDefault="00D53479" w:rsidP="00D53479">
                        <w:r>
                          <w:t>3</w:t>
                        </w:r>
                      </w:p>
                    </w:txbxContent>
                  </v:textbox>
                </v:shape>
                <w10:anchorlock/>
              </v:group>
            </w:pict>
          </mc:Fallback>
        </mc:AlternateContent>
      </w:r>
    </w:p>
    <w:p w14:paraId="43E52941" w14:textId="77777777" w:rsidR="00D53479" w:rsidRDefault="00D53479" w:rsidP="000002CD">
      <w:pPr>
        <w:rPr>
          <w:lang w:eastAsia="x-none"/>
        </w:rPr>
      </w:pPr>
    </w:p>
    <w:p w14:paraId="496C7974" w14:textId="77777777" w:rsidR="000002CD" w:rsidRDefault="00D53479" w:rsidP="000002CD">
      <w:pPr>
        <w:rPr>
          <w:lang w:eastAsia="x-none"/>
        </w:rPr>
      </w:pPr>
      <w:r>
        <w:rPr>
          <w:lang w:eastAsia="x-none"/>
        </w:rPr>
        <w:t>Notice t</w:t>
      </w:r>
      <w:r w:rsidR="00AE2933">
        <w:rPr>
          <w:lang w:eastAsia="x-none"/>
        </w:rPr>
        <w:t xml:space="preserve">hat in the 1-dimensional case, </w:t>
      </w:r>
      <w:r>
        <w:rPr>
          <w:lang w:eastAsia="x-none"/>
        </w:rPr>
        <w:t>copies needed = scale.</w:t>
      </w:r>
    </w:p>
    <w:p w14:paraId="617C44FC" w14:textId="77777777" w:rsidR="00D53479" w:rsidRDefault="00D53479" w:rsidP="000002CD">
      <w:pPr>
        <w:rPr>
          <w:lang w:eastAsia="x-none"/>
        </w:rPr>
      </w:pPr>
      <w:r>
        <w:rPr>
          <w:lang w:eastAsia="x-none"/>
        </w:rPr>
        <w:t>In the 2-dimensional case, copies needed = scale</w:t>
      </w:r>
      <w:r>
        <w:rPr>
          <w:vertAlign w:val="superscript"/>
          <w:lang w:eastAsia="x-none"/>
        </w:rPr>
        <w:t>2</w:t>
      </w:r>
      <w:r>
        <w:rPr>
          <w:lang w:eastAsia="x-none"/>
        </w:rPr>
        <w:t>.</w:t>
      </w:r>
    </w:p>
    <w:p w14:paraId="776F5C53" w14:textId="77777777" w:rsidR="00D53479" w:rsidRDefault="00D53479" w:rsidP="00D53479">
      <w:pPr>
        <w:rPr>
          <w:lang w:eastAsia="x-none"/>
        </w:rPr>
      </w:pPr>
      <w:r>
        <w:rPr>
          <w:lang w:eastAsia="x-none"/>
        </w:rPr>
        <w:t>In the 3-dimensional case, copies needed = scale</w:t>
      </w:r>
      <w:r>
        <w:rPr>
          <w:vertAlign w:val="superscript"/>
          <w:lang w:eastAsia="x-none"/>
        </w:rPr>
        <w:t>3</w:t>
      </w:r>
      <w:r>
        <w:rPr>
          <w:lang w:eastAsia="x-none"/>
        </w:rPr>
        <w:t>.</w:t>
      </w:r>
    </w:p>
    <w:p w14:paraId="0635C1C2" w14:textId="77777777" w:rsidR="00AE2933" w:rsidRDefault="00AE2933" w:rsidP="00D53479">
      <w:pPr>
        <w:rPr>
          <w:lang w:eastAsia="x-none"/>
        </w:rPr>
      </w:pPr>
    </w:p>
    <w:p w14:paraId="5756EEA4" w14:textId="77777777" w:rsidR="00AE2933" w:rsidRDefault="00AE2933" w:rsidP="00D53479">
      <w:pPr>
        <w:rPr>
          <w:lang w:eastAsia="x-none"/>
        </w:rPr>
      </w:pPr>
      <w:r>
        <w:rPr>
          <w:lang w:eastAsia="x-none"/>
        </w:rPr>
        <w:t>From these examples, we might infer a pattern.</w:t>
      </w:r>
    </w:p>
    <w:p w14:paraId="3D0DE823" w14:textId="77777777" w:rsidR="00E91188" w:rsidRDefault="00E91188" w:rsidP="000002CD">
      <w:pPr>
        <w:rPr>
          <w:lang w:eastAsia="x-none"/>
        </w:rPr>
      </w:pPr>
    </w:p>
    <w:p w14:paraId="598F6965" w14:textId="77777777" w:rsidR="00E91188" w:rsidRDefault="00AE2933" w:rsidP="00AE2933">
      <w:pPr>
        <w:pStyle w:val="DefinitionHeader"/>
      </w:pPr>
      <w:r>
        <w:t>Scaling-Dimension Relation</w:t>
      </w:r>
    </w:p>
    <w:p w14:paraId="6DCB29FF" w14:textId="77777777" w:rsidR="00D53479" w:rsidRDefault="00AE2933" w:rsidP="00AE2933">
      <w:pPr>
        <w:pStyle w:val="DefinitionBody"/>
      </w:pPr>
      <w:r>
        <w:t xml:space="preserve">To scale a </w:t>
      </w:r>
      <w:r>
        <w:rPr>
          <w:i/>
        </w:rPr>
        <w:t>D</w:t>
      </w:r>
      <w:r>
        <w:t xml:space="preserve">-dimensional shape by a scaling factor </w:t>
      </w:r>
      <w:r>
        <w:rPr>
          <w:i/>
        </w:rPr>
        <w:t>S</w:t>
      </w:r>
      <w:r>
        <w:t xml:space="preserve">, the number of copies </w:t>
      </w:r>
      <w:r>
        <w:rPr>
          <w:i/>
        </w:rPr>
        <w:t>C</w:t>
      </w:r>
      <w:r>
        <w:t xml:space="preserve"> of the original shape needed will be given by:  </w:t>
      </w:r>
    </w:p>
    <w:p w14:paraId="26170177" w14:textId="77777777" w:rsidR="00AE2933" w:rsidRDefault="00AE2933" w:rsidP="00AE2933">
      <w:pPr>
        <w:pStyle w:val="DefinitionBody"/>
      </w:pPr>
    </w:p>
    <w:p w14:paraId="5BA00660" w14:textId="77777777" w:rsidR="00AE2933" w:rsidRPr="00AE2933" w:rsidRDefault="00AE2933" w:rsidP="00AE2933">
      <w:pPr>
        <w:pStyle w:val="DefinitionBody"/>
        <w:ind w:firstLine="432"/>
        <w:rPr>
          <w:vertAlign w:val="superscript"/>
        </w:rPr>
      </w:pPr>
      <w:r>
        <w:t>Copies = Scale</w:t>
      </w:r>
      <w:r>
        <w:rPr>
          <w:vertAlign w:val="superscript"/>
        </w:rPr>
        <w:t>Dimension</w:t>
      </w:r>
      <w:r>
        <w:t xml:space="preserve"> , or  </w:t>
      </w:r>
      <w:r w:rsidRPr="00AE2933">
        <w:rPr>
          <w:i/>
        </w:rPr>
        <w:t>C</w:t>
      </w:r>
      <w:r>
        <w:t xml:space="preserve"> = </w:t>
      </w:r>
      <w:r>
        <w:rPr>
          <w:i/>
        </w:rPr>
        <w:t>S</w:t>
      </w:r>
      <w:r>
        <w:rPr>
          <w:i/>
          <w:vertAlign w:val="superscript"/>
        </w:rPr>
        <w:t>D</w:t>
      </w:r>
    </w:p>
    <w:p w14:paraId="25216A0B" w14:textId="77777777" w:rsidR="00E91188" w:rsidRDefault="00E91188" w:rsidP="000002CD">
      <w:pPr>
        <w:rPr>
          <w:lang w:eastAsia="x-none"/>
        </w:rPr>
      </w:pPr>
    </w:p>
    <w:p w14:paraId="0DEDE152" w14:textId="77777777" w:rsidR="00AE2933" w:rsidRDefault="00AE2933" w:rsidP="000002CD">
      <w:pPr>
        <w:rPr>
          <w:lang w:eastAsia="x-none"/>
        </w:rPr>
      </w:pPr>
    </w:p>
    <w:p w14:paraId="79E9B88A" w14:textId="77777777" w:rsidR="00AE2933" w:rsidRDefault="00AE2933" w:rsidP="00AE2933">
      <w:pPr>
        <w:pStyle w:val="ExampleHeader"/>
      </w:pPr>
      <w:r>
        <w:t>Example</w:t>
      </w:r>
      <w:r w:rsidR="00912155">
        <w:t xml:space="preserve"> 5</w:t>
      </w:r>
    </w:p>
    <w:p w14:paraId="1659775A" w14:textId="77777777" w:rsidR="00AE2933" w:rsidRDefault="00AE2933" w:rsidP="00AE2933">
      <w:pPr>
        <w:pStyle w:val="ExampleBody"/>
      </w:pPr>
      <w:r>
        <w:t>Use the scaling-dimension relation to determine the dimension of the Sierpinski gasket.</w:t>
      </w:r>
    </w:p>
    <w:p w14:paraId="01447CDC" w14:textId="0253755A" w:rsidR="00E11C7B" w:rsidRDefault="00AC6B18" w:rsidP="00AE2933">
      <w:pPr>
        <w:pStyle w:val="ExampleBody"/>
      </w:pPr>
      <w:r>
        <w:rPr>
          <w:noProof/>
          <w:lang w:eastAsia="zh-TW"/>
        </w:rPr>
        <mc:AlternateContent>
          <mc:Choice Requires="wpc">
            <w:drawing>
              <wp:anchor distT="0" distB="0" distL="114300" distR="114300" simplePos="0" relativeHeight="251657728" behindDoc="0" locked="0" layoutInCell="1" allowOverlap="1" wp14:anchorId="50C0348D" wp14:editId="0FB3DDDF">
                <wp:simplePos x="0" y="0"/>
                <wp:positionH relativeFrom="column">
                  <wp:posOffset>3394710</wp:posOffset>
                </wp:positionH>
                <wp:positionV relativeFrom="paragraph">
                  <wp:posOffset>97790</wp:posOffset>
                </wp:positionV>
                <wp:extent cx="2310765" cy="1156335"/>
                <wp:effectExtent l="3810" t="0" r="0" b="635"/>
                <wp:wrapSquare wrapText="bothSides"/>
                <wp:docPr id="2319" name="Canvas 2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111" name="Group 2321"/>
                        <wpg:cNvGrpSpPr>
                          <a:grpSpLocks/>
                        </wpg:cNvGrpSpPr>
                        <wpg:grpSpPr bwMode="auto">
                          <a:xfrm>
                            <a:off x="81915" y="447040"/>
                            <a:ext cx="466725" cy="352425"/>
                            <a:chOff x="5604" y="7529"/>
                            <a:chExt cx="1469" cy="1109"/>
                          </a:xfrm>
                        </wpg:grpSpPr>
                        <wpg:grpSp>
                          <wpg:cNvPr id="2048" name="Group 2322"/>
                          <wpg:cNvGrpSpPr>
                            <a:grpSpLocks/>
                          </wpg:cNvGrpSpPr>
                          <wpg:grpSpPr bwMode="auto">
                            <a:xfrm>
                              <a:off x="5604" y="8085"/>
                              <a:ext cx="730" cy="550"/>
                              <a:chOff x="6804" y="6223"/>
                              <a:chExt cx="1454" cy="1096"/>
                            </a:xfrm>
                          </wpg:grpSpPr>
                          <wpg:grpSp>
                            <wpg:cNvPr id="2049" name="Group 2323"/>
                            <wpg:cNvGrpSpPr>
                              <a:grpSpLocks/>
                            </wpg:cNvGrpSpPr>
                            <wpg:grpSpPr bwMode="auto">
                              <a:xfrm>
                                <a:off x="6804" y="6771"/>
                                <a:ext cx="723" cy="545"/>
                                <a:chOff x="5235" y="6223"/>
                                <a:chExt cx="1448" cy="1091"/>
                              </a:xfrm>
                            </wpg:grpSpPr>
                            <wpg:grpSp>
                              <wpg:cNvPr id="2050" name="Group 2324"/>
                              <wpg:cNvGrpSpPr>
                                <a:grpSpLocks/>
                              </wpg:cNvGrpSpPr>
                              <wpg:grpSpPr bwMode="auto">
                                <a:xfrm>
                                  <a:off x="5235" y="6773"/>
                                  <a:ext cx="720" cy="540"/>
                                  <a:chOff x="5851" y="2787"/>
                                  <a:chExt cx="1152" cy="864"/>
                                </a:xfrm>
                              </wpg:grpSpPr>
                              <wps:wsp>
                                <wps:cNvPr id="2051" name="AutoShape 232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52" name="AutoShape 232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3" name="Group 2327"/>
                              <wpg:cNvGrpSpPr>
                                <a:grpSpLocks/>
                              </wpg:cNvGrpSpPr>
                              <wpg:grpSpPr bwMode="auto">
                                <a:xfrm>
                                  <a:off x="5963" y="6774"/>
                                  <a:ext cx="720" cy="540"/>
                                  <a:chOff x="5851" y="2787"/>
                                  <a:chExt cx="1152" cy="864"/>
                                </a:xfrm>
                              </wpg:grpSpPr>
                              <wps:wsp>
                                <wps:cNvPr id="2054" name="AutoShape 232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55" name="AutoShape 232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6" name="Group 2330"/>
                              <wpg:cNvGrpSpPr>
                                <a:grpSpLocks/>
                              </wpg:cNvGrpSpPr>
                              <wpg:grpSpPr bwMode="auto">
                                <a:xfrm>
                                  <a:off x="5602" y="6223"/>
                                  <a:ext cx="720" cy="540"/>
                                  <a:chOff x="5851" y="2787"/>
                                  <a:chExt cx="1152" cy="864"/>
                                </a:xfrm>
                              </wpg:grpSpPr>
                              <wps:wsp>
                                <wps:cNvPr id="2057" name="AutoShape 233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58" name="AutoShape 233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9" name="Group 2333"/>
                            <wpg:cNvGrpSpPr>
                              <a:grpSpLocks/>
                            </wpg:cNvGrpSpPr>
                            <wpg:grpSpPr bwMode="auto">
                              <a:xfrm>
                                <a:off x="7535" y="6774"/>
                                <a:ext cx="723" cy="545"/>
                                <a:chOff x="5235" y="6223"/>
                                <a:chExt cx="1448" cy="1091"/>
                              </a:xfrm>
                            </wpg:grpSpPr>
                            <wpg:grpSp>
                              <wpg:cNvPr id="2060" name="Group 2334"/>
                              <wpg:cNvGrpSpPr>
                                <a:grpSpLocks/>
                              </wpg:cNvGrpSpPr>
                              <wpg:grpSpPr bwMode="auto">
                                <a:xfrm>
                                  <a:off x="5235" y="6773"/>
                                  <a:ext cx="720" cy="540"/>
                                  <a:chOff x="5851" y="2787"/>
                                  <a:chExt cx="1152" cy="864"/>
                                </a:xfrm>
                              </wpg:grpSpPr>
                              <wps:wsp>
                                <wps:cNvPr id="2061" name="AutoShape 233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62" name="AutoShape 233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63" name="Group 2337"/>
                              <wpg:cNvGrpSpPr>
                                <a:grpSpLocks/>
                              </wpg:cNvGrpSpPr>
                              <wpg:grpSpPr bwMode="auto">
                                <a:xfrm>
                                  <a:off x="5963" y="6774"/>
                                  <a:ext cx="720" cy="540"/>
                                  <a:chOff x="5851" y="2787"/>
                                  <a:chExt cx="1152" cy="864"/>
                                </a:xfrm>
                              </wpg:grpSpPr>
                              <wps:wsp>
                                <wps:cNvPr id="2064" name="AutoShape 233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65" name="AutoShape 233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66" name="Group 2340"/>
                              <wpg:cNvGrpSpPr>
                                <a:grpSpLocks/>
                              </wpg:cNvGrpSpPr>
                              <wpg:grpSpPr bwMode="auto">
                                <a:xfrm>
                                  <a:off x="5602" y="6223"/>
                                  <a:ext cx="720" cy="540"/>
                                  <a:chOff x="5851" y="2787"/>
                                  <a:chExt cx="1152" cy="864"/>
                                </a:xfrm>
                              </wpg:grpSpPr>
                              <wps:wsp>
                                <wps:cNvPr id="2067" name="AutoShape 234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70" name="AutoShape 234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71" name="Group 2343"/>
                            <wpg:cNvGrpSpPr>
                              <a:grpSpLocks/>
                            </wpg:cNvGrpSpPr>
                            <wpg:grpSpPr bwMode="auto">
                              <a:xfrm>
                                <a:off x="7165" y="6223"/>
                                <a:ext cx="723" cy="545"/>
                                <a:chOff x="5235" y="6223"/>
                                <a:chExt cx="1448" cy="1091"/>
                              </a:xfrm>
                            </wpg:grpSpPr>
                            <wpg:grpSp>
                              <wpg:cNvPr id="2072" name="Group 2344"/>
                              <wpg:cNvGrpSpPr>
                                <a:grpSpLocks/>
                              </wpg:cNvGrpSpPr>
                              <wpg:grpSpPr bwMode="auto">
                                <a:xfrm>
                                  <a:off x="5235" y="6773"/>
                                  <a:ext cx="720" cy="540"/>
                                  <a:chOff x="5851" y="2787"/>
                                  <a:chExt cx="1152" cy="864"/>
                                </a:xfrm>
                              </wpg:grpSpPr>
                              <wps:wsp>
                                <wps:cNvPr id="2073" name="AutoShape 234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74" name="AutoShape 234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75" name="Group 2347"/>
                              <wpg:cNvGrpSpPr>
                                <a:grpSpLocks/>
                              </wpg:cNvGrpSpPr>
                              <wpg:grpSpPr bwMode="auto">
                                <a:xfrm>
                                  <a:off x="5963" y="6774"/>
                                  <a:ext cx="720" cy="540"/>
                                  <a:chOff x="5851" y="2787"/>
                                  <a:chExt cx="1152" cy="864"/>
                                </a:xfrm>
                              </wpg:grpSpPr>
                              <wps:wsp>
                                <wps:cNvPr id="2076" name="AutoShape 234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77" name="AutoShape 234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78" name="Group 2350"/>
                              <wpg:cNvGrpSpPr>
                                <a:grpSpLocks/>
                              </wpg:cNvGrpSpPr>
                              <wpg:grpSpPr bwMode="auto">
                                <a:xfrm>
                                  <a:off x="5602" y="6223"/>
                                  <a:ext cx="720" cy="540"/>
                                  <a:chOff x="5851" y="2787"/>
                                  <a:chExt cx="1152" cy="864"/>
                                </a:xfrm>
                              </wpg:grpSpPr>
                              <wps:wsp>
                                <wps:cNvPr id="2079" name="AutoShape 235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12" name="AutoShape 235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113" name="Group 2353"/>
                          <wpg:cNvGrpSpPr>
                            <a:grpSpLocks/>
                          </wpg:cNvGrpSpPr>
                          <wpg:grpSpPr bwMode="auto">
                            <a:xfrm>
                              <a:off x="6343" y="8088"/>
                              <a:ext cx="730" cy="550"/>
                              <a:chOff x="6804" y="6223"/>
                              <a:chExt cx="1454" cy="1096"/>
                            </a:xfrm>
                          </wpg:grpSpPr>
                          <wpg:grpSp>
                            <wpg:cNvPr id="2114" name="Group 2354"/>
                            <wpg:cNvGrpSpPr>
                              <a:grpSpLocks/>
                            </wpg:cNvGrpSpPr>
                            <wpg:grpSpPr bwMode="auto">
                              <a:xfrm>
                                <a:off x="6804" y="6771"/>
                                <a:ext cx="723" cy="545"/>
                                <a:chOff x="5235" y="6223"/>
                                <a:chExt cx="1448" cy="1091"/>
                              </a:xfrm>
                            </wpg:grpSpPr>
                            <wpg:grpSp>
                              <wpg:cNvPr id="2115" name="Group 2355"/>
                              <wpg:cNvGrpSpPr>
                                <a:grpSpLocks/>
                              </wpg:cNvGrpSpPr>
                              <wpg:grpSpPr bwMode="auto">
                                <a:xfrm>
                                  <a:off x="5235" y="6773"/>
                                  <a:ext cx="720" cy="540"/>
                                  <a:chOff x="5851" y="2787"/>
                                  <a:chExt cx="1152" cy="864"/>
                                </a:xfrm>
                              </wpg:grpSpPr>
                              <wps:wsp>
                                <wps:cNvPr id="2116" name="AutoShape 235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17" name="AutoShape 235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18" name="Group 2358"/>
                              <wpg:cNvGrpSpPr>
                                <a:grpSpLocks/>
                              </wpg:cNvGrpSpPr>
                              <wpg:grpSpPr bwMode="auto">
                                <a:xfrm>
                                  <a:off x="5963" y="6774"/>
                                  <a:ext cx="720" cy="540"/>
                                  <a:chOff x="5851" y="2787"/>
                                  <a:chExt cx="1152" cy="864"/>
                                </a:xfrm>
                              </wpg:grpSpPr>
                              <wps:wsp>
                                <wps:cNvPr id="2119" name="AutoShape 235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20" name="AutoShape 236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21" name="Group 2361"/>
                              <wpg:cNvGrpSpPr>
                                <a:grpSpLocks/>
                              </wpg:cNvGrpSpPr>
                              <wpg:grpSpPr bwMode="auto">
                                <a:xfrm>
                                  <a:off x="5602" y="6223"/>
                                  <a:ext cx="720" cy="540"/>
                                  <a:chOff x="5851" y="2787"/>
                                  <a:chExt cx="1152" cy="864"/>
                                </a:xfrm>
                              </wpg:grpSpPr>
                              <wps:wsp>
                                <wps:cNvPr id="2123" name="AutoShape 236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24" name="AutoShape 236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25" name="Group 2364"/>
                            <wpg:cNvGrpSpPr>
                              <a:grpSpLocks/>
                            </wpg:cNvGrpSpPr>
                            <wpg:grpSpPr bwMode="auto">
                              <a:xfrm>
                                <a:off x="7535" y="6774"/>
                                <a:ext cx="723" cy="545"/>
                                <a:chOff x="5235" y="6223"/>
                                <a:chExt cx="1448" cy="1091"/>
                              </a:xfrm>
                            </wpg:grpSpPr>
                            <wpg:grpSp>
                              <wpg:cNvPr id="2126" name="Group 2365"/>
                              <wpg:cNvGrpSpPr>
                                <a:grpSpLocks/>
                              </wpg:cNvGrpSpPr>
                              <wpg:grpSpPr bwMode="auto">
                                <a:xfrm>
                                  <a:off x="5235" y="6773"/>
                                  <a:ext cx="720" cy="540"/>
                                  <a:chOff x="5851" y="2787"/>
                                  <a:chExt cx="1152" cy="864"/>
                                </a:xfrm>
                              </wpg:grpSpPr>
                              <wps:wsp>
                                <wps:cNvPr id="2127" name="AutoShape 236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28" name="AutoShape 236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29" name="Group 2368"/>
                              <wpg:cNvGrpSpPr>
                                <a:grpSpLocks/>
                              </wpg:cNvGrpSpPr>
                              <wpg:grpSpPr bwMode="auto">
                                <a:xfrm>
                                  <a:off x="5963" y="6774"/>
                                  <a:ext cx="720" cy="540"/>
                                  <a:chOff x="5851" y="2787"/>
                                  <a:chExt cx="1152" cy="864"/>
                                </a:xfrm>
                              </wpg:grpSpPr>
                              <wps:wsp>
                                <wps:cNvPr id="2130" name="AutoShape 236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31" name="AutoShape 237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32" name="Group 2371"/>
                              <wpg:cNvGrpSpPr>
                                <a:grpSpLocks/>
                              </wpg:cNvGrpSpPr>
                              <wpg:grpSpPr bwMode="auto">
                                <a:xfrm>
                                  <a:off x="5602" y="6223"/>
                                  <a:ext cx="720" cy="540"/>
                                  <a:chOff x="5851" y="2787"/>
                                  <a:chExt cx="1152" cy="864"/>
                                </a:xfrm>
                              </wpg:grpSpPr>
                              <wps:wsp>
                                <wps:cNvPr id="2133" name="AutoShape 237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34" name="AutoShape 237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35" name="Group 2374"/>
                            <wpg:cNvGrpSpPr>
                              <a:grpSpLocks/>
                            </wpg:cNvGrpSpPr>
                            <wpg:grpSpPr bwMode="auto">
                              <a:xfrm>
                                <a:off x="7165" y="6223"/>
                                <a:ext cx="723" cy="545"/>
                                <a:chOff x="5235" y="6223"/>
                                <a:chExt cx="1448" cy="1091"/>
                              </a:xfrm>
                            </wpg:grpSpPr>
                            <wpg:grpSp>
                              <wpg:cNvPr id="2136" name="Group 2375"/>
                              <wpg:cNvGrpSpPr>
                                <a:grpSpLocks/>
                              </wpg:cNvGrpSpPr>
                              <wpg:grpSpPr bwMode="auto">
                                <a:xfrm>
                                  <a:off x="5235" y="6773"/>
                                  <a:ext cx="720" cy="540"/>
                                  <a:chOff x="5851" y="2787"/>
                                  <a:chExt cx="1152" cy="864"/>
                                </a:xfrm>
                              </wpg:grpSpPr>
                              <wps:wsp>
                                <wps:cNvPr id="2137" name="AutoShape 237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38" name="AutoShape 237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39" name="Group 2378"/>
                              <wpg:cNvGrpSpPr>
                                <a:grpSpLocks/>
                              </wpg:cNvGrpSpPr>
                              <wpg:grpSpPr bwMode="auto">
                                <a:xfrm>
                                  <a:off x="5963" y="6774"/>
                                  <a:ext cx="720" cy="540"/>
                                  <a:chOff x="5851" y="2787"/>
                                  <a:chExt cx="1152" cy="864"/>
                                </a:xfrm>
                              </wpg:grpSpPr>
                              <wps:wsp>
                                <wps:cNvPr id="2140" name="AutoShape 237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41" name="AutoShape 238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42" name="Group 2381"/>
                              <wpg:cNvGrpSpPr>
                                <a:grpSpLocks/>
                              </wpg:cNvGrpSpPr>
                              <wpg:grpSpPr bwMode="auto">
                                <a:xfrm>
                                  <a:off x="5602" y="6223"/>
                                  <a:ext cx="720" cy="540"/>
                                  <a:chOff x="5851" y="2787"/>
                                  <a:chExt cx="1152" cy="864"/>
                                </a:xfrm>
                              </wpg:grpSpPr>
                              <wps:wsp>
                                <wps:cNvPr id="2144" name="AutoShape 238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46" name="AutoShape 238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147" name="Group 2384"/>
                          <wpg:cNvGrpSpPr>
                            <a:grpSpLocks/>
                          </wpg:cNvGrpSpPr>
                          <wpg:grpSpPr bwMode="auto">
                            <a:xfrm>
                              <a:off x="5973" y="7529"/>
                              <a:ext cx="730" cy="550"/>
                              <a:chOff x="6804" y="6223"/>
                              <a:chExt cx="1454" cy="1096"/>
                            </a:xfrm>
                          </wpg:grpSpPr>
                          <wpg:grpSp>
                            <wpg:cNvPr id="2148" name="Group 2385"/>
                            <wpg:cNvGrpSpPr>
                              <a:grpSpLocks/>
                            </wpg:cNvGrpSpPr>
                            <wpg:grpSpPr bwMode="auto">
                              <a:xfrm>
                                <a:off x="6804" y="6771"/>
                                <a:ext cx="723" cy="545"/>
                                <a:chOff x="5235" y="6223"/>
                                <a:chExt cx="1448" cy="1091"/>
                              </a:xfrm>
                            </wpg:grpSpPr>
                            <wpg:grpSp>
                              <wpg:cNvPr id="2149" name="Group 2386"/>
                              <wpg:cNvGrpSpPr>
                                <a:grpSpLocks/>
                              </wpg:cNvGrpSpPr>
                              <wpg:grpSpPr bwMode="auto">
                                <a:xfrm>
                                  <a:off x="5235" y="6773"/>
                                  <a:ext cx="720" cy="540"/>
                                  <a:chOff x="5851" y="2787"/>
                                  <a:chExt cx="1152" cy="864"/>
                                </a:xfrm>
                              </wpg:grpSpPr>
                              <wps:wsp>
                                <wps:cNvPr id="2150" name="AutoShape 238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1" name="AutoShape 238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52" name="Group 2389"/>
                              <wpg:cNvGrpSpPr>
                                <a:grpSpLocks/>
                              </wpg:cNvGrpSpPr>
                              <wpg:grpSpPr bwMode="auto">
                                <a:xfrm>
                                  <a:off x="5963" y="6774"/>
                                  <a:ext cx="720" cy="540"/>
                                  <a:chOff x="5851" y="2787"/>
                                  <a:chExt cx="1152" cy="864"/>
                                </a:xfrm>
                              </wpg:grpSpPr>
                              <wps:wsp>
                                <wps:cNvPr id="2153" name="AutoShape 239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4" name="AutoShape 239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55" name="Group 2392"/>
                              <wpg:cNvGrpSpPr>
                                <a:grpSpLocks/>
                              </wpg:cNvGrpSpPr>
                              <wpg:grpSpPr bwMode="auto">
                                <a:xfrm>
                                  <a:off x="5602" y="6223"/>
                                  <a:ext cx="720" cy="540"/>
                                  <a:chOff x="5851" y="2787"/>
                                  <a:chExt cx="1152" cy="864"/>
                                </a:xfrm>
                              </wpg:grpSpPr>
                              <wps:wsp>
                                <wps:cNvPr id="2156" name="AutoShape 239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7" name="AutoShape 239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58" name="Group 2395"/>
                            <wpg:cNvGrpSpPr>
                              <a:grpSpLocks/>
                            </wpg:cNvGrpSpPr>
                            <wpg:grpSpPr bwMode="auto">
                              <a:xfrm>
                                <a:off x="7535" y="6774"/>
                                <a:ext cx="723" cy="545"/>
                                <a:chOff x="5235" y="6223"/>
                                <a:chExt cx="1448" cy="1091"/>
                              </a:xfrm>
                            </wpg:grpSpPr>
                            <wpg:grpSp>
                              <wpg:cNvPr id="2159" name="Group 2396"/>
                              <wpg:cNvGrpSpPr>
                                <a:grpSpLocks/>
                              </wpg:cNvGrpSpPr>
                              <wpg:grpSpPr bwMode="auto">
                                <a:xfrm>
                                  <a:off x="5235" y="6773"/>
                                  <a:ext cx="720" cy="540"/>
                                  <a:chOff x="5851" y="2787"/>
                                  <a:chExt cx="1152" cy="864"/>
                                </a:xfrm>
                              </wpg:grpSpPr>
                              <wps:wsp>
                                <wps:cNvPr id="2160" name="AutoShape 239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61" name="AutoShape 239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62" name="Group 2399"/>
                              <wpg:cNvGrpSpPr>
                                <a:grpSpLocks/>
                              </wpg:cNvGrpSpPr>
                              <wpg:grpSpPr bwMode="auto">
                                <a:xfrm>
                                  <a:off x="5963" y="6774"/>
                                  <a:ext cx="720" cy="540"/>
                                  <a:chOff x="5851" y="2787"/>
                                  <a:chExt cx="1152" cy="864"/>
                                </a:xfrm>
                              </wpg:grpSpPr>
                              <wps:wsp>
                                <wps:cNvPr id="2163" name="AutoShape 240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64" name="AutoShape 240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65" name="Group 2402"/>
                              <wpg:cNvGrpSpPr>
                                <a:grpSpLocks/>
                              </wpg:cNvGrpSpPr>
                              <wpg:grpSpPr bwMode="auto">
                                <a:xfrm>
                                  <a:off x="5602" y="6223"/>
                                  <a:ext cx="720" cy="540"/>
                                  <a:chOff x="5851" y="2787"/>
                                  <a:chExt cx="1152" cy="864"/>
                                </a:xfrm>
                              </wpg:grpSpPr>
                              <wps:wsp>
                                <wps:cNvPr id="2166" name="AutoShape 240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67" name="AutoShape 240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168" name="Group 2405"/>
                            <wpg:cNvGrpSpPr>
                              <a:grpSpLocks/>
                            </wpg:cNvGrpSpPr>
                            <wpg:grpSpPr bwMode="auto">
                              <a:xfrm>
                                <a:off x="7165" y="6223"/>
                                <a:ext cx="723" cy="545"/>
                                <a:chOff x="5235" y="6223"/>
                                <a:chExt cx="1448" cy="1091"/>
                              </a:xfrm>
                            </wpg:grpSpPr>
                            <wpg:grpSp>
                              <wpg:cNvPr id="2169" name="Group 2406"/>
                              <wpg:cNvGrpSpPr>
                                <a:grpSpLocks/>
                              </wpg:cNvGrpSpPr>
                              <wpg:grpSpPr bwMode="auto">
                                <a:xfrm>
                                  <a:off x="5235" y="6773"/>
                                  <a:ext cx="720" cy="540"/>
                                  <a:chOff x="5851" y="2787"/>
                                  <a:chExt cx="1152" cy="864"/>
                                </a:xfrm>
                              </wpg:grpSpPr>
                              <wps:wsp>
                                <wps:cNvPr id="2170" name="AutoShape 240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71" name="AutoShape 240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72" name="Group 2409"/>
                              <wpg:cNvGrpSpPr>
                                <a:grpSpLocks/>
                              </wpg:cNvGrpSpPr>
                              <wpg:grpSpPr bwMode="auto">
                                <a:xfrm>
                                  <a:off x="5963" y="6774"/>
                                  <a:ext cx="720" cy="540"/>
                                  <a:chOff x="5851" y="2787"/>
                                  <a:chExt cx="1152" cy="864"/>
                                </a:xfrm>
                              </wpg:grpSpPr>
                              <wps:wsp>
                                <wps:cNvPr id="2173" name="AutoShape 241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74" name="AutoShape 241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75" name="Group 2412"/>
                              <wpg:cNvGrpSpPr>
                                <a:grpSpLocks/>
                              </wpg:cNvGrpSpPr>
                              <wpg:grpSpPr bwMode="auto">
                                <a:xfrm>
                                  <a:off x="5602" y="6223"/>
                                  <a:ext cx="720" cy="540"/>
                                  <a:chOff x="5851" y="2787"/>
                                  <a:chExt cx="1152" cy="864"/>
                                </a:xfrm>
                              </wpg:grpSpPr>
                              <wps:wsp>
                                <wps:cNvPr id="5568" name="AutoShape 241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69" name="AutoShape 241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5570" name="Group 2603"/>
                        <wpg:cNvGrpSpPr>
                          <a:grpSpLocks/>
                        </wpg:cNvGrpSpPr>
                        <wpg:grpSpPr bwMode="auto">
                          <a:xfrm>
                            <a:off x="1224915" y="447040"/>
                            <a:ext cx="466725" cy="352425"/>
                            <a:chOff x="5604" y="7529"/>
                            <a:chExt cx="1469" cy="1109"/>
                          </a:xfrm>
                        </wpg:grpSpPr>
                        <wpg:grpSp>
                          <wpg:cNvPr id="5571" name="Group 2604"/>
                          <wpg:cNvGrpSpPr>
                            <a:grpSpLocks/>
                          </wpg:cNvGrpSpPr>
                          <wpg:grpSpPr bwMode="auto">
                            <a:xfrm>
                              <a:off x="5604" y="8085"/>
                              <a:ext cx="730" cy="550"/>
                              <a:chOff x="6804" y="6223"/>
                              <a:chExt cx="1454" cy="1096"/>
                            </a:xfrm>
                          </wpg:grpSpPr>
                          <wpg:grpSp>
                            <wpg:cNvPr id="5572" name="Group 2605"/>
                            <wpg:cNvGrpSpPr>
                              <a:grpSpLocks/>
                            </wpg:cNvGrpSpPr>
                            <wpg:grpSpPr bwMode="auto">
                              <a:xfrm>
                                <a:off x="6804" y="6771"/>
                                <a:ext cx="723" cy="545"/>
                                <a:chOff x="5235" y="6223"/>
                                <a:chExt cx="1448" cy="1091"/>
                              </a:xfrm>
                            </wpg:grpSpPr>
                            <wpg:grpSp>
                              <wpg:cNvPr id="5573" name="Group 2606"/>
                              <wpg:cNvGrpSpPr>
                                <a:grpSpLocks/>
                              </wpg:cNvGrpSpPr>
                              <wpg:grpSpPr bwMode="auto">
                                <a:xfrm>
                                  <a:off x="5235" y="6773"/>
                                  <a:ext cx="720" cy="540"/>
                                  <a:chOff x="5851" y="2787"/>
                                  <a:chExt cx="1152" cy="864"/>
                                </a:xfrm>
                              </wpg:grpSpPr>
                              <wps:wsp>
                                <wps:cNvPr id="5574" name="AutoShape 260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75" name="AutoShape 260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76" name="Group 2609"/>
                              <wpg:cNvGrpSpPr>
                                <a:grpSpLocks/>
                              </wpg:cNvGrpSpPr>
                              <wpg:grpSpPr bwMode="auto">
                                <a:xfrm>
                                  <a:off x="5963" y="6774"/>
                                  <a:ext cx="720" cy="540"/>
                                  <a:chOff x="5851" y="2787"/>
                                  <a:chExt cx="1152" cy="864"/>
                                </a:xfrm>
                              </wpg:grpSpPr>
                              <wps:wsp>
                                <wps:cNvPr id="5577" name="AutoShape 261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78" name="AutoShape 261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79" name="Group 2612"/>
                              <wpg:cNvGrpSpPr>
                                <a:grpSpLocks/>
                              </wpg:cNvGrpSpPr>
                              <wpg:grpSpPr bwMode="auto">
                                <a:xfrm>
                                  <a:off x="5602" y="6223"/>
                                  <a:ext cx="720" cy="540"/>
                                  <a:chOff x="5851" y="2787"/>
                                  <a:chExt cx="1152" cy="864"/>
                                </a:xfrm>
                              </wpg:grpSpPr>
                              <wps:wsp>
                                <wps:cNvPr id="5580" name="AutoShape 261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81" name="AutoShape 261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582" name="Group 2615"/>
                            <wpg:cNvGrpSpPr>
                              <a:grpSpLocks/>
                            </wpg:cNvGrpSpPr>
                            <wpg:grpSpPr bwMode="auto">
                              <a:xfrm>
                                <a:off x="7535" y="6774"/>
                                <a:ext cx="723" cy="545"/>
                                <a:chOff x="5235" y="6223"/>
                                <a:chExt cx="1448" cy="1091"/>
                              </a:xfrm>
                            </wpg:grpSpPr>
                            <wpg:grpSp>
                              <wpg:cNvPr id="5583" name="Group 2616"/>
                              <wpg:cNvGrpSpPr>
                                <a:grpSpLocks/>
                              </wpg:cNvGrpSpPr>
                              <wpg:grpSpPr bwMode="auto">
                                <a:xfrm>
                                  <a:off x="5235" y="6773"/>
                                  <a:ext cx="720" cy="540"/>
                                  <a:chOff x="5851" y="2787"/>
                                  <a:chExt cx="1152" cy="864"/>
                                </a:xfrm>
                              </wpg:grpSpPr>
                              <wps:wsp>
                                <wps:cNvPr id="5584" name="AutoShape 261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85" name="AutoShape 261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86" name="Group 2619"/>
                              <wpg:cNvGrpSpPr>
                                <a:grpSpLocks/>
                              </wpg:cNvGrpSpPr>
                              <wpg:grpSpPr bwMode="auto">
                                <a:xfrm>
                                  <a:off x="5963" y="6774"/>
                                  <a:ext cx="720" cy="540"/>
                                  <a:chOff x="5851" y="2787"/>
                                  <a:chExt cx="1152" cy="864"/>
                                </a:xfrm>
                              </wpg:grpSpPr>
                              <wps:wsp>
                                <wps:cNvPr id="5587" name="AutoShape 262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88" name="AutoShape 262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89" name="Group 2622"/>
                              <wpg:cNvGrpSpPr>
                                <a:grpSpLocks/>
                              </wpg:cNvGrpSpPr>
                              <wpg:grpSpPr bwMode="auto">
                                <a:xfrm>
                                  <a:off x="5602" y="6223"/>
                                  <a:ext cx="720" cy="540"/>
                                  <a:chOff x="5851" y="2787"/>
                                  <a:chExt cx="1152" cy="864"/>
                                </a:xfrm>
                              </wpg:grpSpPr>
                              <wps:wsp>
                                <wps:cNvPr id="5590" name="AutoShape 262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91" name="AutoShape 262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592" name="Group 2625"/>
                            <wpg:cNvGrpSpPr>
                              <a:grpSpLocks/>
                            </wpg:cNvGrpSpPr>
                            <wpg:grpSpPr bwMode="auto">
                              <a:xfrm>
                                <a:off x="7165" y="6223"/>
                                <a:ext cx="723" cy="545"/>
                                <a:chOff x="5235" y="6223"/>
                                <a:chExt cx="1448" cy="1091"/>
                              </a:xfrm>
                            </wpg:grpSpPr>
                            <wpg:grpSp>
                              <wpg:cNvPr id="5593" name="Group 2626"/>
                              <wpg:cNvGrpSpPr>
                                <a:grpSpLocks/>
                              </wpg:cNvGrpSpPr>
                              <wpg:grpSpPr bwMode="auto">
                                <a:xfrm>
                                  <a:off x="5235" y="6773"/>
                                  <a:ext cx="720" cy="540"/>
                                  <a:chOff x="5851" y="2787"/>
                                  <a:chExt cx="1152" cy="864"/>
                                </a:xfrm>
                              </wpg:grpSpPr>
                              <wps:wsp>
                                <wps:cNvPr id="5594" name="AutoShape 262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95" name="AutoShape 262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96" name="Group 2629"/>
                              <wpg:cNvGrpSpPr>
                                <a:grpSpLocks/>
                              </wpg:cNvGrpSpPr>
                              <wpg:grpSpPr bwMode="auto">
                                <a:xfrm>
                                  <a:off x="5963" y="6774"/>
                                  <a:ext cx="720" cy="540"/>
                                  <a:chOff x="5851" y="2787"/>
                                  <a:chExt cx="1152" cy="864"/>
                                </a:xfrm>
                              </wpg:grpSpPr>
                              <wps:wsp>
                                <wps:cNvPr id="5597" name="AutoShape 263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98" name="AutoShape 263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599" name="Group 2632"/>
                              <wpg:cNvGrpSpPr>
                                <a:grpSpLocks/>
                              </wpg:cNvGrpSpPr>
                              <wpg:grpSpPr bwMode="auto">
                                <a:xfrm>
                                  <a:off x="5602" y="6223"/>
                                  <a:ext cx="720" cy="540"/>
                                  <a:chOff x="5851" y="2787"/>
                                  <a:chExt cx="1152" cy="864"/>
                                </a:xfrm>
                              </wpg:grpSpPr>
                              <wps:wsp>
                                <wps:cNvPr id="5600" name="AutoShape 263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01" name="AutoShape 263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602" name="Group 2635"/>
                          <wpg:cNvGrpSpPr>
                            <a:grpSpLocks/>
                          </wpg:cNvGrpSpPr>
                          <wpg:grpSpPr bwMode="auto">
                            <a:xfrm>
                              <a:off x="6343" y="8088"/>
                              <a:ext cx="730" cy="550"/>
                              <a:chOff x="6804" y="6223"/>
                              <a:chExt cx="1454" cy="1096"/>
                            </a:xfrm>
                          </wpg:grpSpPr>
                          <wpg:grpSp>
                            <wpg:cNvPr id="5603" name="Group 2636"/>
                            <wpg:cNvGrpSpPr>
                              <a:grpSpLocks/>
                            </wpg:cNvGrpSpPr>
                            <wpg:grpSpPr bwMode="auto">
                              <a:xfrm>
                                <a:off x="6804" y="6771"/>
                                <a:ext cx="723" cy="545"/>
                                <a:chOff x="5235" y="6223"/>
                                <a:chExt cx="1448" cy="1091"/>
                              </a:xfrm>
                            </wpg:grpSpPr>
                            <wpg:grpSp>
                              <wpg:cNvPr id="5604" name="Group 2637"/>
                              <wpg:cNvGrpSpPr>
                                <a:grpSpLocks/>
                              </wpg:cNvGrpSpPr>
                              <wpg:grpSpPr bwMode="auto">
                                <a:xfrm>
                                  <a:off x="5235" y="6773"/>
                                  <a:ext cx="720" cy="540"/>
                                  <a:chOff x="5851" y="2787"/>
                                  <a:chExt cx="1152" cy="864"/>
                                </a:xfrm>
                              </wpg:grpSpPr>
                              <wps:wsp>
                                <wps:cNvPr id="5605" name="AutoShape 263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06" name="AutoShape 263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07" name="Group 2640"/>
                              <wpg:cNvGrpSpPr>
                                <a:grpSpLocks/>
                              </wpg:cNvGrpSpPr>
                              <wpg:grpSpPr bwMode="auto">
                                <a:xfrm>
                                  <a:off x="5963" y="6774"/>
                                  <a:ext cx="720" cy="540"/>
                                  <a:chOff x="5851" y="2787"/>
                                  <a:chExt cx="1152" cy="864"/>
                                </a:xfrm>
                              </wpg:grpSpPr>
                              <wps:wsp>
                                <wps:cNvPr id="5608" name="AutoShape 264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09" name="AutoShape 264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10" name="Group 2643"/>
                              <wpg:cNvGrpSpPr>
                                <a:grpSpLocks/>
                              </wpg:cNvGrpSpPr>
                              <wpg:grpSpPr bwMode="auto">
                                <a:xfrm>
                                  <a:off x="5602" y="6223"/>
                                  <a:ext cx="720" cy="540"/>
                                  <a:chOff x="5851" y="2787"/>
                                  <a:chExt cx="1152" cy="864"/>
                                </a:xfrm>
                              </wpg:grpSpPr>
                              <wps:wsp>
                                <wps:cNvPr id="5611" name="AutoShape 264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12" name="AutoShape 264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613" name="Group 2646"/>
                            <wpg:cNvGrpSpPr>
                              <a:grpSpLocks/>
                            </wpg:cNvGrpSpPr>
                            <wpg:grpSpPr bwMode="auto">
                              <a:xfrm>
                                <a:off x="7535" y="6774"/>
                                <a:ext cx="723" cy="545"/>
                                <a:chOff x="5235" y="6223"/>
                                <a:chExt cx="1448" cy="1091"/>
                              </a:xfrm>
                            </wpg:grpSpPr>
                            <wpg:grpSp>
                              <wpg:cNvPr id="5614" name="Group 2647"/>
                              <wpg:cNvGrpSpPr>
                                <a:grpSpLocks/>
                              </wpg:cNvGrpSpPr>
                              <wpg:grpSpPr bwMode="auto">
                                <a:xfrm>
                                  <a:off x="5235" y="6773"/>
                                  <a:ext cx="720" cy="540"/>
                                  <a:chOff x="5851" y="2787"/>
                                  <a:chExt cx="1152" cy="864"/>
                                </a:xfrm>
                              </wpg:grpSpPr>
                              <wps:wsp>
                                <wps:cNvPr id="5615" name="AutoShape 264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16" name="AutoShape 264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17" name="Group 2650"/>
                              <wpg:cNvGrpSpPr>
                                <a:grpSpLocks/>
                              </wpg:cNvGrpSpPr>
                              <wpg:grpSpPr bwMode="auto">
                                <a:xfrm>
                                  <a:off x="5963" y="6774"/>
                                  <a:ext cx="720" cy="540"/>
                                  <a:chOff x="5851" y="2787"/>
                                  <a:chExt cx="1152" cy="864"/>
                                </a:xfrm>
                              </wpg:grpSpPr>
                              <wps:wsp>
                                <wps:cNvPr id="5618" name="AutoShape 265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19" name="AutoShape 265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20" name="Group 2653"/>
                              <wpg:cNvGrpSpPr>
                                <a:grpSpLocks/>
                              </wpg:cNvGrpSpPr>
                              <wpg:grpSpPr bwMode="auto">
                                <a:xfrm>
                                  <a:off x="5602" y="6223"/>
                                  <a:ext cx="720" cy="540"/>
                                  <a:chOff x="5851" y="2787"/>
                                  <a:chExt cx="1152" cy="864"/>
                                </a:xfrm>
                              </wpg:grpSpPr>
                              <wps:wsp>
                                <wps:cNvPr id="5621" name="AutoShape 265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22" name="AutoShape 265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623" name="Group 2656"/>
                            <wpg:cNvGrpSpPr>
                              <a:grpSpLocks/>
                            </wpg:cNvGrpSpPr>
                            <wpg:grpSpPr bwMode="auto">
                              <a:xfrm>
                                <a:off x="7165" y="6223"/>
                                <a:ext cx="723" cy="545"/>
                                <a:chOff x="5235" y="6223"/>
                                <a:chExt cx="1448" cy="1091"/>
                              </a:xfrm>
                            </wpg:grpSpPr>
                            <wpg:grpSp>
                              <wpg:cNvPr id="5624" name="Group 2657"/>
                              <wpg:cNvGrpSpPr>
                                <a:grpSpLocks/>
                              </wpg:cNvGrpSpPr>
                              <wpg:grpSpPr bwMode="auto">
                                <a:xfrm>
                                  <a:off x="5235" y="6773"/>
                                  <a:ext cx="720" cy="540"/>
                                  <a:chOff x="5851" y="2787"/>
                                  <a:chExt cx="1152" cy="864"/>
                                </a:xfrm>
                              </wpg:grpSpPr>
                              <wps:wsp>
                                <wps:cNvPr id="5625" name="AutoShape 265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26" name="AutoShape 265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27" name="Group 2660"/>
                              <wpg:cNvGrpSpPr>
                                <a:grpSpLocks/>
                              </wpg:cNvGrpSpPr>
                              <wpg:grpSpPr bwMode="auto">
                                <a:xfrm>
                                  <a:off x="5963" y="6774"/>
                                  <a:ext cx="720" cy="540"/>
                                  <a:chOff x="5851" y="2787"/>
                                  <a:chExt cx="1152" cy="864"/>
                                </a:xfrm>
                              </wpg:grpSpPr>
                              <wps:wsp>
                                <wps:cNvPr id="5628" name="AutoShape 266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29" name="AutoShape 266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30" name="Group 2663"/>
                              <wpg:cNvGrpSpPr>
                                <a:grpSpLocks/>
                              </wpg:cNvGrpSpPr>
                              <wpg:grpSpPr bwMode="auto">
                                <a:xfrm>
                                  <a:off x="5602" y="6223"/>
                                  <a:ext cx="720" cy="540"/>
                                  <a:chOff x="5851" y="2787"/>
                                  <a:chExt cx="1152" cy="864"/>
                                </a:xfrm>
                              </wpg:grpSpPr>
                              <wps:wsp>
                                <wps:cNvPr id="5631" name="AutoShape 266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32" name="AutoShape 266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633" name="Group 2666"/>
                          <wpg:cNvGrpSpPr>
                            <a:grpSpLocks/>
                          </wpg:cNvGrpSpPr>
                          <wpg:grpSpPr bwMode="auto">
                            <a:xfrm>
                              <a:off x="5973" y="7529"/>
                              <a:ext cx="730" cy="550"/>
                              <a:chOff x="6804" y="6223"/>
                              <a:chExt cx="1454" cy="1096"/>
                            </a:xfrm>
                          </wpg:grpSpPr>
                          <wpg:grpSp>
                            <wpg:cNvPr id="5634" name="Group 2667"/>
                            <wpg:cNvGrpSpPr>
                              <a:grpSpLocks/>
                            </wpg:cNvGrpSpPr>
                            <wpg:grpSpPr bwMode="auto">
                              <a:xfrm>
                                <a:off x="6804" y="6771"/>
                                <a:ext cx="723" cy="545"/>
                                <a:chOff x="5235" y="6223"/>
                                <a:chExt cx="1448" cy="1091"/>
                              </a:xfrm>
                            </wpg:grpSpPr>
                            <wpg:grpSp>
                              <wpg:cNvPr id="5635" name="Group 2668"/>
                              <wpg:cNvGrpSpPr>
                                <a:grpSpLocks/>
                              </wpg:cNvGrpSpPr>
                              <wpg:grpSpPr bwMode="auto">
                                <a:xfrm>
                                  <a:off x="5235" y="6773"/>
                                  <a:ext cx="720" cy="540"/>
                                  <a:chOff x="5851" y="2787"/>
                                  <a:chExt cx="1152" cy="864"/>
                                </a:xfrm>
                              </wpg:grpSpPr>
                              <wps:wsp>
                                <wps:cNvPr id="5636" name="AutoShape 266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37" name="AutoShape 267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38" name="Group 2671"/>
                              <wpg:cNvGrpSpPr>
                                <a:grpSpLocks/>
                              </wpg:cNvGrpSpPr>
                              <wpg:grpSpPr bwMode="auto">
                                <a:xfrm>
                                  <a:off x="5963" y="6774"/>
                                  <a:ext cx="720" cy="540"/>
                                  <a:chOff x="5851" y="2787"/>
                                  <a:chExt cx="1152" cy="864"/>
                                </a:xfrm>
                              </wpg:grpSpPr>
                              <wps:wsp>
                                <wps:cNvPr id="5639" name="AutoShape 267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40" name="AutoShape 267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41" name="Group 2674"/>
                              <wpg:cNvGrpSpPr>
                                <a:grpSpLocks/>
                              </wpg:cNvGrpSpPr>
                              <wpg:grpSpPr bwMode="auto">
                                <a:xfrm>
                                  <a:off x="5602" y="6223"/>
                                  <a:ext cx="720" cy="540"/>
                                  <a:chOff x="5851" y="2787"/>
                                  <a:chExt cx="1152" cy="864"/>
                                </a:xfrm>
                              </wpg:grpSpPr>
                              <wps:wsp>
                                <wps:cNvPr id="5642" name="AutoShape 267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43" name="AutoShape 267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644" name="Group 2677"/>
                            <wpg:cNvGrpSpPr>
                              <a:grpSpLocks/>
                            </wpg:cNvGrpSpPr>
                            <wpg:grpSpPr bwMode="auto">
                              <a:xfrm>
                                <a:off x="7535" y="6774"/>
                                <a:ext cx="723" cy="545"/>
                                <a:chOff x="5235" y="6223"/>
                                <a:chExt cx="1448" cy="1091"/>
                              </a:xfrm>
                            </wpg:grpSpPr>
                            <wpg:grpSp>
                              <wpg:cNvPr id="5645" name="Group 2678"/>
                              <wpg:cNvGrpSpPr>
                                <a:grpSpLocks/>
                              </wpg:cNvGrpSpPr>
                              <wpg:grpSpPr bwMode="auto">
                                <a:xfrm>
                                  <a:off x="5235" y="6773"/>
                                  <a:ext cx="720" cy="540"/>
                                  <a:chOff x="5851" y="2787"/>
                                  <a:chExt cx="1152" cy="864"/>
                                </a:xfrm>
                              </wpg:grpSpPr>
                              <wps:wsp>
                                <wps:cNvPr id="5646" name="AutoShape 267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47" name="AutoShape 268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48" name="Group 2681"/>
                              <wpg:cNvGrpSpPr>
                                <a:grpSpLocks/>
                              </wpg:cNvGrpSpPr>
                              <wpg:grpSpPr bwMode="auto">
                                <a:xfrm>
                                  <a:off x="5963" y="6774"/>
                                  <a:ext cx="720" cy="540"/>
                                  <a:chOff x="5851" y="2787"/>
                                  <a:chExt cx="1152" cy="864"/>
                                </a:xfrm>
                              </wpg:grpSpPr>
                              <wps:wsp>
                                <wps:cNvPr id="5649" name="AutoShape 268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50" name="AutoShape 268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51" name="Group 2684"/>
                              <wpg:cNvGrpSpPr>
                                <a:grpSpLocks/>
                              </wpg:cNvGrpSpPr>
                              <wpg:grpSpPr bwMode="auto">
                                <a:xfrm>
                                  <a:off x="5602" y="6223"/>
                                  <a:ext cx="720" cy="540"/>
                                  <a:chOff x="5851" y="2787"/>
                                  <a:chExt cx="1152" cy="864"/>
                                </a:xfrm>
                              </wpg:grpSpPr>
                              <wps:wsp>
                                <wps:cNvPr id="5652" name="AutoShape 268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53" name="AutoShape 268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654" name="Group 2687"/>
                            <wpg:cNvGrpSpPr>
                              <a:grpSpLocks/>
                            </wpg:cNvGrpSpPr>
                            <wpg:grpSpPr bwMode="auto">
                              <a:xfrm>
                                <a:off x="7165" y="6223"/>
                                <a:ext cx="723" cy="545"/>
                                <a:chOff x="5235" y="6223"/>
                                <a:chExt cx="1448" cy="1091"/>
                              </a:xfrm>
                            </wpg:grpSpPr>
                            <wpg:grpSp>
                              <wpg:cNvPr id="5655" name="Group 2688"/>
                              <wpg:cNvGrpSpPr>
                                <a:grpSpLocks/>
                              </wpg:cNvGrpSpPr>
                              <wpg:grpSpPr bwMode="auto">
                                <a:xfrm>
                                  <a:off x="5235" y="6773"/>
                                  <a:ext cx="720" cy="540"/>
                                  <a:chOff x="5851" y="2787"/>
                                  <a:chExt cx="1152" cy="864"/>
                                </a:xfrm>
                              </wpg:grpSpPr>
                              <wps:wsp>
                                <wps:cNvPr id="5656" name="AutoShape 268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57" name="AutoShape 269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58" name="Group 2691"/>
                              <wpg:cNvGrpSpPr>
                                <a:grpSpLocks/>
                              </wpg:cNvGrpSpPr>
                              <wpg:grpSpPr bwMode="auto">
                                <a:xfrm>
                                  <a:off x="5963" y="6774"/>
                                  <a:ext cx="720" cy="540"/>
                                  <a:chOff x="5851" y="2787"/>
                                  <a:chExt cx="1152" cy="864"/>
                                </a:xfrm>
                              </wpg:grpSpPr>
                              <wps:wsp>
                                <wps:cNvPr id="5659" name="AutoShape 269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60" name="AutoShape 269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61" name="Group 2694"/>
                              <wpg:cNvGrpSpPr>
                                <a:grpSpLocks/>
                              </wpg:cNvGrpSpPr>
                              <wpg:grpSpPr bwMode="auto">
                                <a:xfrm>
                                  <a:off x="5602" y="6223"/>
                                  <a:ext cx="720" cy="540"/>
                                  <a:chOff x="5851" y="2787"/>
                                  <a:chExt cx="1152" cy="864"/>
                                </a:xfrm>
                              </wpg:grpSpPr>
                              <wps:wsp>
                                <wps:cNvPr id="5662" name="AutoShape 269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63" name="AutoShape 269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5664" name="Group 2697"/>
                        <wpg:cNvGrpSpPr>
                          <a:grpSpLocks/>
                        </wpg:cNvGrpSpPr>
                        <wpg:grpSpPr bwMode="auto">
                          <a:xfrm>
                            <a:off x="1698625" y="448945"/>
                            <a:ext cx="466725" cy="352425"/>
                            <a:chOff x="5604" y="7529"/>
                            <a:chExt cx="1469" cy="1109"/>
                          </a:xfrm>
                        </wpg:grpSpPr>
                        <wpg:grpSp>
                          <wpg:cNvPr id="5665" name="Group 2698"/>
                          <wpg:cNvGrpSpPr>
                            <a:grpSpLocks/>
                          </wpg:cNvGrpSpPr>
                          <wpg:grpSpPr bwMode="auto">
                            <a:xfrm>
                              <a:off x="5604" y="8085"/>
                              <a:ext cx="730" cy="550"/>
                              <a:chOff x="6804" y="6223"/>
                              <a:chExt cx="1454" cy="1096"/>
                            </a:xfrm>
                          </wpg:grpSpPr>
                          <wpg:grpSp>
                            <wpg:cNvPr id="5666" name="Group 2699"/>
                            <wpg:cNvGrpSpPr>
                              <a:grpSpLocks/>
                            </wpg:cNvGrpSpPr>
                            <wpg:grpSpPr bwMode="auto">
                              <a:xfrm>
                                <a:off x="6804" y="6771"/>
                                <a:ext cx="723" cy="545"/>
                                <a:chOff x="5235" y="6223"/>
                                <a:chExt cx="1448" cy="1091"/>
                              </a:xfrm>
                            </wpg:grpSpPr>
                            <wpg:grpSp>
                              <wpg:cNvPr id="5667" name="Group 2700"/>
                              <wpg:cNvGrpSpPr>
                                <a:grpSpLocks/>
                              </wpg:cNvGrpSpPr>
                              <wpg:grpSpPr bwMode="auto">
                                <a:xfrm>
                                  <a:off x="5235" y="6773"/>
                                  <a:ext cx="720" cy="540"/>
                                  <a:chOff x="5851" y="2787"/>
                                  <a:chExt cx="1152" cy="864"/>
                                </a:xfrm>
                              </wpg:grpSpPr>
                              <wps:wsp>
                                <wps:cNvPr id="5668" name="AutoShape 270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69" name="AutoShape 270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70" name="Group 2703"/>
                              <wpg:cNvGrpSpPr>
                                <a:grpSpLocks/>
                              </wpg:cNvGrpSpPr>
                              <wpg:grpSpPr bwMode="auto">
                                <a:xfrm>
                                  <a:off x="5963" y="6774"/>
                                  <a:ext cx="720" cy="540"/>
                                  <a:chOff x="5851" y="2787"/>
                                  <a:chExt cx="1152" cy="864"/>
                                </a:xfrm>
                              </wpg:grpSpPr>
                              <wps:wsp>
                                <wps:cNvPr id="5671" name="AutoShape 270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72" name="AutoShape 270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73" name="Group 2706"/>
                              <wpg:cNvGrpSpPr>
                                <a:grpSpLocks/>
                              </wpg:cNvGrpSpPr>
                              <wpg:grpSpPr bwMode="auto">
                                <a:xfrm>
                                  <a:off x="5602" y="6223"/>
                                  <a:ext cx="720" cy="540"/>
                                  <a:chOff x="5851" y="2787"/>
                                  <a:chExt cx="1152" cy="864"/>
                                </a:xfrm>
                              </wpg:grpSpPr>
                              <wps:wsp>
                                <wps:cNvPr id="5674" name="AutoShape 270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75" name="AutoShape 270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676" name="Group 2709"/>
                            <wpg:cNvGrpSpPr>
                              <a:grpSpLocks/>
                            </wpg:cNvGrpSpPr>
                            <wpg:grpSpPr bwMode="auto">
                              <a:xfrm>
                                <a:off x="7535" y="6774"/>
                                <a:ext cx="723" cy="545"/>
                                <a:chOff x="5235" y="6223"/>
                                <a:chExt cx="1448" cy="1091"/>
                              </a:xfrm>
                            </wpg:grpSpPr>
                            <wpg:grpSp>
                              <wpg:cNvPr id="5677" name="Group 2710"/>
                              <wpg:cNvGrpSpPr>
                                <a:grpSpLocks/>
                              </wpg:cNvGrpSpPr>
                              <wpg:grpSpPr bwMode="auto">
                                <a:xfrm>
                                  <a:off x="5235" y="6773"/>
                                  <a:ext cx="720" cy="540"/>
                                  <a:chOff x="5851" y="2787"/>
                                  <a:chExt cx="1152" cy="864"/>
                                </a:xfrm>
                              </wpg:grpSpPr>
                              <wps:wsp>
                                <wps:cNvPr id="5678" name="AutoShape 271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79" name="AutoShape 271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80" name="Group 2713"/>
                              <wpg:cNvGrpSpPr>
                                <a:grpSpLocks/>
                              </wpg:cNvGrpSpPr>
                              <wpg:grpSpPr bwMode="auto">
                                <a:xfrm>
                                  <a:off x="5963" y="6774"/>
                                  <a:ext cx="720" cy="540"/>
                                  <a:chOff x="5851" y="2787"/>
                                  <a:chExt cx="1152" cy="864"/>
                                </a:xfrm>
                              </wpg:grpSpPr>
                              <wps:wsp>
                                <wps:cNvPr id="5681" name="AutoShape 271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82" name="AutoShape 271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83" name="Group 2716"/>
                              <wpg:cNvGrpSpPr>
                                <a:grpSpLocks/>
                              </wpg:cNvGrpSpPr>
                              <wpg:grpSpPr bwMode="auto">
                                <a:xfrm>
                                  <a:off x="5602" y="6223"/>
                                  <a:ext cx="720" cy="540"/>
                                  <a:chOff x="5851" y="2787"/>
                                  <a:chExt cx="1152" cy="864"/>
                                </a:xfrm>
                              </wpg:grpSpPr>
                              <wps:wsp>
                                <wps:cNvPr id="5684" name="AutoShape 271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85" name="AutoShape 271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686" name="Group 2719"/>
                            <wpg:cNvGrpSpPr>
                              <a:grpSpLocks/>
                            </wpg:cNvGrpSpPr>
                            <wpg:grpSpPr bwMode="auto">
                              <a:xfrm>
                                <a:off x="7165" y="6223"/>
                                <a:ext cx="723" cy="545"/>
                                <a:chOff x="5235" y="6223"/>
                                <a:chExt cx="1448" cy="1091"/>
                              </a:xfrm>
                            </wpg:grpSpPr>
                            <wpg:grpSp>
                              <wpg:cNvPr id="5687" name="Group 2720"/>
                              <wpg:cNvGrpSpPr>
                                <a:grpSpLocks/>
                              </wpg:cNvGrpSpPr>
                              <wpg:grpSpPr bwMode="auto">
                                <a:xfrm>
                                  <a:off x="5235" y="6773"/>
                                  <a:ext cx="720" cy="540"/>
                                  <a:chOff x="5851" y="2787"/>
                                  <a:chExt cx="1152" cy="864"/>
                                </a:xfrm>
                              </wpg:grpSpPr>
                              <wps:wsp>
                                <wps:cNvPr id="5688" name="AutoShape 272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89" name="AutoShape 272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90" name="Group 2723"/>
                              <wpg:cNvGrpSpPr>
                                <a:grpSpLocks/>
                              </wpg:cNvGrpSpPr>
                              <wpg:grpSpPr bwMode="auto">
                                <a:xfrm>
                                  <a:off x="5963" y="6774"/>
                                  <a:ext cx="720" cy="540"/>
                                  <a:chOff x="5851" y="2787"/>
                                  <a:chExt cx="1152" cy="864"/>
                                </a:xfrm>
                              </wpg:grpSpPr>
                              <wps:wsp>
                                <wps:cNvPr id="5691" name="AutoShape 2724"/>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2" name="AutoShape 2725"/>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693" name="Group 2726"/>
                              <wpg:cNvGrpSpPr>
                                <a:grpSpLocks/>
                              </wpg:cNvGrpSpPr>
                              <wpg:grpSpPr bwMode="auto">
                                <a:xfrm>
                                  <a:off x="5602" y="6223"/>
                                  <a:ext cx="720" cy="540"/>
                                  <a:chOff x="5851" y="2787"/>
                                  <a:chExt cx="1152" cy="864"/>
                                </a:xfrm>
                              </wpg:grpSpPr>
                              <wps:wsp>
                                <wps:cNvPr id="5694" name="AutoShape 272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5" name="AutoShape 272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696" name="Group 2729"/>
                          <wpg:cNvGrpSpPr>
                            <a:grpSpLocks/>
                          </wpg:cNvGrpSpPr>
                          <wpg:grpSpPr bwMode="auto">
                            <a:xfrm>
                              <a:off x="6343" y="8088"/>
                              <a:ext cx="730" cy="550"/>
                              <a:chOff x="6804" y="6223"/>
                              <a:chExt cx="1454" cy="1096"/>
                            </a:xfrm>
                          </wpg:grpSpPr>
                          <wpg:grpSp>
                            <wpg:cNvPr id="5697" name="Group 2730"/>
                            <wpg:cNvGrpSpPr>
                              <a:grpSpLocks/>
                            </wpg:cNvGrpSpPr>
                            <wpg:grpSpPr bwMode="auto">
                              <a:xfrm>
                                <a:off x="6804" y="6771"/>
                                <a:ext cx="723" cy="545"/>
                                <a:chOff x="5235" y="6223"/>
                                <a:chExt cx="1448" cy="1091"/>
                              </a:xfrm>
                            </wpg:grpSpPr>
                            <wpg:grpSp>
                              <wpg:cNvPr id="5698" name="Group 2731"/>
                              <wpg:cNvGrpSpPr>
                                <a:grpSpLocks/>
                              </wpg:cNvGrpSpPr>
                              <wpg:grpSpPr bwMode="auto">
                                <a:xfrm>
                                  <a:off x="5235" y="6773"/>
                                  <a:ext cx="720" cy="540"/>
                                  <a:chOff x="5851" y="2787"/>
                                  <a:chExt cx="1152" cy="864"/>
                                </a:xfrm>
                              </wpg:grpSpPr>
                              <wps:wsp>
                                <wps:cNvPr id="5699" name="AutoShape 273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00" name="AutoShape 273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01" name="Group 2734"/>
                              <wpg:cNvGrpSpPr>
                                <a:grpSpLocks/>
                              </wpg:cNvGrpSpPr>
                              <wpg:grpSpPr bwMode="auto">
                                <a:xfrm>
                                  <a:off x="5963" y="6774"/>
                                  <a:ext cx="720" cy="540"/>
                                  <a:chOff x="5851" y="2787"/>
                                  <a:chExt cx="1152" cy="864"/>
                                </a:xfrm>
                              </wpg:grpSpPr>
                              <wps:wsp>
                                <wps:cNvPr id="5702" name="AutoShape 273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03" name="AutoShape 273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04" name="Group 2737"/>
                              <wpg:cNvGrpSpPr>
                                <a:grpSpLocks/>
                              </wpg:cNvGrpSpPr>
                              <wpg:grpSpPr bwMode="auto">
                                <a:xfrm>
                                  <a:off x="5602" y="6223"/>
                                  <a:ext cx="720" cy="540"/>
                                  <a:chOff x="5851" y="2787"/>
                                  <a:chExt cx="1152" cy="864"/>
                                </a:xfrm>
                              </wpg:grpSpPr>
                              <wps:wsp>
                                <wps:cNvPr id="5705" name="AutoShape 273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06" name="AutoShape 273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07" name="Group 2740"/>
                            <wpg:cNvGrpSpPr>
                              <a:grpSpLocks/>
                            </wpg:cNvGrpSpPr>
                            <wpg:grpSpPr bwMode="auto">
                              <a:xfrm>
                                <a:off x="7535" y="6774"/>
                                <a:ext cx="723" cy="545"/>
                                <a:chOff x="5235" y="6223"/>
                                <a:chExt cx="1448" cy="1091"/>
                              </a:xfrm>
                            </wpg:grpSpPr>
                            <wpg:grpSp>
                              <wpg:cNvPr id="5708" name="Group 2741"/>
                              <wpg:cNvGrpSpPr>
                                <a:grpSpLocks/>
                              </wpg:cNvGrpSpPr>
                              <wpg:grpSpPr bwMode="auto">
                                <a:xfrm>
                                  <a:off x="5235" y="6773"/>
                                  <a:ext cx="720" cy="540"/>
                                  <a:chOff x="5851" y="2787"/>
                                  <a:chExt cx="1152" cy="864"/>
                                </a:xfrm>
                              </wpg:grpSpPr>
                              <wps:wsp>
                                <wps:cNvPr id="5709" name="AutoShape 274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10" name="AutoShape 274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11" name="Group 2744"/>
                              <wpg:cNvGrpSpPr>
                                <a:grpSpLocks/>
                              </wpg:cNvGrpSpPr>
                              <wpg:grpSpPr bwMode="auto">
                                <a:xfrm>
                                  <a:off x="5963" y="6774"/>
                                  <a:ext cx="720" cy="540"/>
                                  <a:chOff x="5851" y="2787"/>
                                  <a:chExt cx="1152" cy="864"/>
                                </a:xfrm>
                              </wpg:grpSpPr>
                              <wps:wsp>
                                <wps:cNvPr id="5712" name="AutoShape 274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13" name="AutoShape 274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14" name="Group 2747"/>
                              <wpg:cNvGrpSpPr>
                                <a:grpSpLocks/>
                              </wpg:cNvGrpSpPr>
                              <wpg:grpSpPr bwMode="auto">
                                <a:xfrm>
                                  <a:off x="5602" y="6223"/>
                                  <a:ext cx="720" cy="540"/>
                                  <a:chOff x="5851" y="2787"/>
                                  <a:chExt cx="1152" cy="864"/>
                                </a:xfrm>
                              </wpg:grpSpPr>
                              <wps:wsp>
                                <wps:cNvPr id="5715" name="AutoShape 274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16" name="AutoShape 274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17" name="Group 2750"/>
                            <wpg:cNvGrpSpPr>
                              <a:grpSpLocks/>
                            </wpg:cNvGrpSpPr>
                            <wpg:grpSpPr bwMode="auto">
                              <a:xfrm>
                                <a:off x="7165" y="6223"/>
                                <a:ext cx="723" cy="545"/>
                                <a:chOff x="5235" y="6223"/>
                                <a:chExt cx="1448" cy="1091"/>
                              </a:xfrm>
                            </wpg:grpSpPr>
                            <wpg:grpSp>
                              <wpg:cNvPr id="5718" name="Group 2751"/>
                              <wpg:cNvGrpSpPr>
                                <a:grpSpLocks/>
                              </wpg:cNvGrpSpPr>
                              <wpg:grpSpPr bwMode="auto">
                                <a:xfrm>
                                  <a:off x="5235" y="6773"/>
                                  <a:ext cx="720" cy="540"/>
                                  <a:chOff x="5851" y="2787"/>
                                  <a:chExt cx="1152" cy="864"/>
                                </a:xfrm>
                              </wpg:grpSpPr>
                              <wps:wsp>
                                <wps:cNvPr id="5719" name="AutoShape 275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20" name="AutoShape 275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21" name="Group 2754"/>
                              <wpg:cNvGrpSpPr>
                                <a:grpSpLocks/>
                              </wpg:cNvGrpSpPr>
                              <wpg:grpSpPr bwMode="auto">
                                <a:xfrm>
                                  <a:off x="5963" y="6774"/>
                                  <a:ext cx="720" cy="540"/>
                                  <a:chOff x="5851" y="2787"/>
                                  <a:chExt cx="1152" cy="864"/>
                                </a:xfrm>
                              </wpg:grpSpPr>
                              <wps:wsp>
                                <wps:cNvPr id="5722" name="AutoShape 275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23" name="AutoShape 275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24" name="Group 2757"/>
                              <wpg:cNvGrpSpPr>
                                <a:grpSpLocks/>
                              </wpg:cNvGrpSpPr>
                              <wpg:grpSpPr bwMode="auto">
                                <a:xfrm>
                                  <a:off x="5602" y="6223"/>
                                  <a:ext cx="720" cy="540"/>
                                  <a:chOff x="5851" y="2787"/>
                                  <a:chExt cx="1152" cy="864"/>
                                </a:xfrm>
                              </wpg:grpSpPr>
                              <wps:wsp>
                                <wps:cNvPr id="5725" name="AutoShape 275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26" name="AutoShape 275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727" name="Group 2760"/>
                          <wpg:cNvGrpSpPr>
                            <a:grpSpLocks/>
                          </wpg:cNvGrpSpPr>
                          <wpg:grpSpPr bwMode="auto">
                            <a:xfrm>
                              <a:off x="5973" y="7529"/>
                              <a:ext cx="730" cy="550"/>
                              <a:chOff x="6804" y="6223"/>
                              <a:chExt cx="1454" cy="1096"/>
                            </a:xfrm>
                          </wpg:grpSpPr>
                          <wpg:grpSp>
                            <wpg:cNvPr id="5728" name="Group 2761"/>
                            <wpg:cNvGrpSpPr>
                              <a:grpSpLocks/>
                            </wpg:cNvGrpSpPr>
                            <wpg:grpSpPr bwMode="auto">
                              <a:xfrm>
                                <a:off x="6804" y="6771"/>
                                <a:ext cx="723" cy="545"/>
                                <a:chOff x="5235" y="6223"/>
                                <a:chExt cx="1448" cy="1091"/>
                              </a:xfrm>
                            </wpg:grpSpPr>
                            <wpg:grpSp>
                              <wpg:cNvPr id="5729" name="Group 2762"/>
                              <wpg:cNvGrpSpPr>
                                <a:grpSpLocks/>
                              </wpg:cNvGrpSpPr>
                              <wpg:grpSpPr bwMode="auto">
                                <a:xfrm>
                                  <a:off x="5235" y="6773"/>
                                  <a:ext cx="720" cy="540"/>
                                  <a:chOff x="5851" y="2787"/>
                                  <a:chExt cx="1152" cy="864"/>
                                </a:xfrm>
                              </wpg:grpSpPr>
                              <wps:wsp>
                                <wps:cNvPr id="5730" name="AutoShape 276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31" name="AutoShape 276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32" name="Group 2765"/>
                              <wpg:cNvGrpSpPr>
                                <a:grpSpLocks/>
                              </wpg:cNvGrpSpPr>
                              <wpg:grpSpPr bwMode="auto">
                                <a:xfrm>
                                  <a:off x="5963" y="6774"/>
                                  <a:ext cx="720" cy="540"/>
                                  <a:chOff x="5851" y="2787"/>
                                  <a:chExt cx="1152" cy="864"/>
                                </a:xfrm>
                              </wpg:grpSpPr>
                              <wps:wsp>
                                <wps:cNvPr id="5733" name="AutoShape 276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34" name="AutoShape 276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35" name="Group 2768"/>
                              <wpg:cNvGrpSpPr>
                                <a:grpSpLocks/>
                              </wpg:cNvGrpSpPr>
                              <wpg:grpSpPr bwMode="auto">
                                <a:xfrm>
                                  <a:off x="5602" y="6223"/>
                                  <a:ext cx="720" cy="540"/>
                                  <a:chOff x="5851" y="2787"/>
                                  <a:chExt cx="1152" cy="864"/>
                                </a:xfrm>
                              </wpg:grpSpPr>
                              <wps:wsp>
                                <wps:cNvPr id="5736" name="AutoShape 276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37" name="AutoShape 277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38" name="Group 2771"/>
                            <wpg:cNvGrpSpPr>
                              <a:grpSpLocks/>
                            </wpg:cNvGrpSpPr>
                            <wpg:grpSpPr bwMode="auto">
                              <a:xfrm>
                                <a:off x="7535" y="6774"/>
                                <a:ext cx="723" cy="545"/>
                                <a:chOff x="5235" y="6223"/>
                                <a:chExt cx="1448" cy="1091"/>
                              </a:xfrm>
                            </wpg:grpSpPr>
                            <wpg:grpSp>
                              <wpg:cNvPr id="5739" name="Group 2772"/>
                              <wpg:cNvGrpSpPr>
                                <a:grpSpLocks/>
                              </wpg:cNvGrpSpPr>
                              <wpg:grpSpPr bwMode="auto">
                                <a:xfrm>
                                  <a:off x="5235" y="6773"/>
                                  <a:ext cx="720" cy="540"/>
                                  <a:chOff x="5851" y="2787"/>
                                  <a:chExt cx="1152" cy="864"/>
                                </a:xfrm>
                              </wpg:grpSpPr>
                              <wps:wsp>
                                <wps:cNvPr id="5740" name="AutoShape 277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41" name="AutoShape 277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42" name="Group 2775"/>
                              <wpg:cNvGrpSpPr>
                                <a:grpSpLocks/>
                              </wpg:cNvGrpSpPr>
                              <wpg:grpSpPr bwMode="auto">
                                <a:xfrm>
                                  <a:off x="5963" y="6774"/>
                                  <a:ext cx="720" cy="540"/>
                                  <a:chOff x="5851" y="2787"/>
                                  <a:chExt cx="1152" cy="864"/>
                                </a:xfrm>
                              </wpg:grpSpPr>
                              <wps:wsp>
                                <wps:cNvPr id="5743" name="AutoShape 277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44" name="AutoShape 277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45" name="Group 2778"/>
                              <wpg:cNvGrpSpPr>
                                <a:grpSpLocks/>
                              </wpg:cNvGrpSpPr>
                              <wpg:grpSpPr bwMode="auto">
                                <a:xfrm>
                                  <a:off x="5602" y="6223"/>
                                  <a:ext cx="720" cy="540"/>
                                  <a:chOff x="5851" y="2787"/>
                                  <a:chExt cx="1152" cy="864"/>
                                </a:xfrm>
                              </wpg:grpSpPr>
                              <wps:wsp>
                                <wps:cNvPr id="5746" name="AutoShape 277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47" name="AutoShape 278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48" name="Group 2781"/>
                            <wpg:cNvGrpSpPr>
                              <a:grpSpLocks/>
                            </wpg:cNvGrpSpPr>
                            <wpg:grpSpPr bwMode="auto">
                              <a:xfrm>
                                <a:off x="7165" y="6223"/>
                                <a:ext cx="723" cy="545"/>
                                <a:chOff x="5235" y="6223"/>
                                <a:chExt cx="1448" cy="1091"/>
                              </a:xfrm>
                            </wpg:grpSpPr>
                            <wpg:grpSp>
                              <wpg:cNvPr id="5749" name="Group 2782"/>
                              <wpg:cNvGrpSpPr>
                                <a:grpSpLocks/>
                              </wpg:cNvGrpSpPr>
                              <wpg:grpSpPr bwMode="auto">
                                <a:xfrm>
                                  <a:off x="5235" y="6773"/>
                                  <a:ext cx="720" cy="540"/>
                                  <a:chOff x="5851" y="2787"/>
                                  <a:chExt cx="1152" cy="864"/>
                                </a:xfrm>
                              </wpg:grpSpPr>
                              <wps:wsp>
                                <wps:cNvPr id="5750" name="AutoShape 278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51" name="AutoShape 278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52" name="Group 2785"/>
                              <wpg:cNvGrpSpPr>
                                <a:grpSpLocks/>
                              </wpg:cNvGrpSpPr>
                              <wpg:grpSpPr bwMode="auto">
                                <a:xfrm>
                                  <a:off x="5963" y="6774"/>
                                  <a:ext cx="720" cy="540"/>
                                  <a:chOff x="5851" y="2787"/>
                                  <a:chExt cx="1152" cy="864"/>
                                </a:xfrm>
                              </wpg:grpSpPr>
                              <wps:wsp>
                                <wps:cNvPr id="5753" name="AutoShape 278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54" name="AutoShape 278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55" name="Group 2788"/>
                              <wpg:cNvGrpSpPr>
                                <a:grpSpLocks/>
                              </wpg:cNvGrpSpPr>
                              <wpg:grpSpPr bwMode="auto">
                                <a:xfrm>
                                  <a:off x="5602" y="6223"/>
                                  <a:ext cx="720" cy="540"/>
                                  <a:chOff x="5851" y="2787"/>
                                  <a:chExt cx="1152" cy="864"/>
                                </a:xfrm>
                              </wpg:grpSpPr>
                              <wps:wsp>
                                <wps:cNvPr id="5756" name="AutoShape 278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57" name="AutoShape 279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g:wgp>
                        <wpg:cNvPr id="5758" name="Group 2791"/>
                        <wpg:cNvGrpSpPr>
                          <a:grpSpLocks/>
                        </wpg:cNvGrpSpPr>
                        <wpg:grpSpPr bwMode="auto">
                          <a:xfrm>
                            <a:off x="1462405" y="92710"/>
                            <a:ext cx="466725" cy="352425"/>
                            <a:chOff x="5604" y="7529"/>
                            <a:chExt cx="1469" cy="1109"/>
                          </a:xfrm>
                        </wpg:grpSpPr>
                        <wpg:grpSp>
                          <wpg:cNvPr id="5759" name="Group 2792"/>
                          <wpg:cNvGrpSpPr>
                            <a:grpSpLocks/>
                          </wpg:cNvGrpSpPr>
                          <wpg:grpSpPr bwMode="auto">
                            <a:xfrm>
                              <a:off x="5604" y="8085"/>
                              <a:ext cx="730" cy="550"/>
                              <a:chOff x="6804" y="6223"/>
                              <a:chExt cx="1454" cy="1096"/>
                            </a:xfrm>
                          </wpg:grpSpPr>
                          <wpg:grpSp>
                            <wpg:cNvPr id="5760" name="Group 2793"/>
                            <wpg:cNvGrpSpPr>
                              <a:grpSpLocks/>
                            </wpg:cNvGrpSpPr>
                            <wpg:grpSpPr bwMode="auto">
                              <a:xfrm>
                                <a:off x="6804" y="6771"/>
                                <a:ext cx="723" cy="545"/>
                                <a:chOff x="5235" y="6223"/>
                                <a:chExt cx="1448" cy="1091"/>
                              </a:xfrm>
                            </wpg:grpSpPr>
                            <wpg:grpSp>
                              <wpg:cNvPr id="5761" name="Group 2794"/>
                              <wpg:cNvGrpSpPr>
                                <a:grpSpLocks/>
                              </wpg:cNvGrpSpPr>
                              <wpg:grpSpPr bwMode="auto">
                                <a:xfrm>
                                  <a:off x="5235" y="6773"/>
                                  <a:ext cx="720" cy="540"/>
                                  <a:chOff x="5851" y="2787"/>
                                  <a:chExt cx="1152" cy="864"/>
                                </a:xfrm>
                              </wpg:grpSpPr>
                              <wps:wsp>
                                <wps:cNvPr id="5762" name="AutoShape 279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63" name="AutoShape 279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64" name="Group 2797"/>
                              <wpg:cNvGrpSpPr>
                                <a:grpSpLocks/>
                              </wpg:cNvGrpSpPr>
                              <wpg:grpSpPr bwMode="auto">
                                <a:xfrm>
                                  <a:off x="5963" y="6774"/>
                                  <a:ext cx="720" cy="540"/>
                                  <a:chOff x="5851" y="2787"/>
                                  <a:chExt cx="1152" cy="864"/>
                                </a:xfrm>
                              </wpg:grpSpPr>
                              <wps:wsp>
                                <wps:cNvPr id="5765" name="AutoShape 279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66" name="AutoShape 279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67" name="Group 2800"/>
                              <wpg:cNvGrpSpPr>
                                <a:grpSpLocks/>
                              </wpg:cNvGrpSpPr>
                              <wpg:grpSpPr bwMode="auto">
                                <a:xfrm>
                                  <a:off x="5602" y="6223"/>
                                  <a:ext cx="720" cy="540"/>
                                  <a:chOff x="5851" y="2787"/>
                                  <a:chExt cx="1152" cy="864"/>
                                </a:xfrm>
                              </wpg:grpSpPr>
                              <wps:wsp>
                                <wps:cNvPr id="5768" name="AutoShape 280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69" name="AutoShape 280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70" name="Group 2803"/>
                            <wpg:cNvGrpSpPr>
                              <a:grpSpLocks/>
                            </wpg:cNvGrpSpPr>
                            <wpg:grpSpPr bwMode="auto">
                              <a:xfrm>
                                <a:off x="7535" y="6774"/>
                                <a:ext cx="723" cy="545"/>
                                <a:chOff x="5235" y="6223"/>
                                <a:chExt cx="1448" cy="1091"/>
                              </a:xfrm>
                            </wpg:grpSpPr>
                            <wpg:grpSp>
                              <wpg:cNvPr id="5771" name="Group 2804"/>
                              <wpg:cNvGrpSpPr>
                                <a:grpSpLocks/>
                              </wpg:cNvGrpSpPr>
                              <wpg:grpSpPr bwMode="auto">
                                <a:xfrm>
                                  <a:off x="5235" y="6773"/>
                                  <a:ext cx="720" cy="540"/>
                                  <a:chOff x="5851" y="2787"/>
                                  <a:chExt cx="1152" cy="864"/>
                                </a:xfrm>
                              </wpg:grpSpPr>
                              <wps:wsp>
                                <wps:cNvPr id="5772" name="AutoShape 280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73" name="AutoShape 280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74" name="Group 2807"/>
                              <wpg:cNvGrpSpPr>
                                <a:grpSpLocks/>
                              </wpg:cNvGrpSpPr>
                              <wpg:grpSpPr bwMode="auto">
                                <a:xfrm>
                                  <a:off x="5963" y="6774"/>
                                  <a:ext cx="720" cy="540"/>
                                  <a:chOff x="5851" y="2787"/>
                                  <a:chExt cx="1152" cy="864"/>
                                </a:xfrm>
                              </wpg:grpSpPr>
                              <wps:wsp>
                                <wps:cNvPr id="5775" name="AutoShape 280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76" name="AutoShape 280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77" name="Group 2810"/>
                              <wpg:cNvGrpSpPr>
                                <a:grpSpLocks/>
                              </wpg:cNvGrpSpPr>
                              <wpg:grpSpPr bwMode="auto">
                                <a:xfrm>
                                  <a:off x="5602" y="6223"/>
                                  <a:ext cx="720" cy="540"/>
                                  <a:chOff x="5851" y="2787"/>
                                  <a:chExt cx="1152" cy="864"/>
                                </a:xfrm>
                              </wpg:grpSpPr>
                              <wps:wsp>
                                <wps:cNvPr id="5778" name="AutoShape 281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79" name="AutoShape 281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780" name="Group 2813"/>
                            <wpg:cNvGrpSpPr>
                              <a:grpSpLocks/>
                            </wpg:cNvGrpSpPr>
                            <wpg:grpSpPr bwMode="auto">
                              <a:xfrm>
                                <a:off x="7165" y="6223"/>
                                <a:ext cx="723" cy="545"/>
                                <a:chOff x="5235" y="6223"/>
                                <a:chExt cx="1448" cy="1091"/>
                              </a:xfrm>
                            </wpg:grpSpPr>
                            <wpg:grpSp>
                              <wpg:cNvPr id="5781" name="Group 2814"/>
                              <wpg:cNvGrpSpPr>
                                <a:grpSpLocks/>
                              </wpg:cNvGrpSpPr>
                              <wpg:grpSpPr bwMode="auto">
                                <a:xfrm>
                                  <a:off x="5235" y="6773"/>
                                  <a:ext cx="720" cy="540"/>
                                  <a:chOff x="5851" y="2787"/>
                                  <a:chExt cx="1152" cy="864"/>
                                </a:xfrm>
                              </wpg:grpSpPr>
                              <wps:wsp>
                                <wps:cNvPr id="5782" name="AutoShape 2815"/>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83" name="AutoShape 2816"/>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84" name="Group 2817"/>
                              <wpg:cNvGrpSpPr>
                                <a:grpSpLocks/>
                              </wpg:cNvGrpSpPr>
                              <wpg:grpSpPr bwMode="auto">
                                <a:xfrm>
                                  <a:off x="5963" y="6774"/>
                                  <a:ext cx="720" cy="540"/>
                                  <a:chOff x="5851" y="2787"/>
                                  <a:chExt cx="1152" cy="864"/>
                                </a:xfrm>
                              </wpg:grpSpPr>
                              <wps:wsp>
                                <wps:cNvPr id="5785" name="AutoShape 2818"/>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86" name="AutoShape 2819"/>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87" name="Group 2820"/>
                              <wpg:cNvGrpSpPr>
                                <a:grpSpLocks/>
                              </wpg:cNvGrpSpPr>
                              <wpg:grpSpPr bwMode="auto">
                                <a:xfrm>
                                  <a:off x="5602" y="6223"/>
                                  <a:ext cx="720" cy="540"/>
                                  <a:chOff x="5851" y="2787"/>
                                  <a:chExt cx="1152" cy="864"/>
                                </a:xfrm>
                              </wpg:grpSpPr>
                              <wps:wsp>
                                <wps:cNvPr id="5788" name="AutoShape 2821"/>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89" name="AutoShape 2822"/>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790" name="Group 2823"/>
                          <wpg:cNvGrpSpPr>
                            <a:grpSpLocks/>
                          </wpg:cNvGrpSpPr>
                          <wpg:grpSpPr bwMode="auto">
                            <a:xfrm>
                              <a:off x="6343" y="8088"/>
                              <a:ext cx="730" cy="550"/>
                              <a:chOff x="6804" y="6223"/>
                              <a:chExt cx="1454" cy="1096"/>
                            </a:xfrm>
                          </wpg:grpSpPr>
                          <wpg:grpSp>
                            <wpg:cNvPr id="5791" name="Group 2824"/>
                            <wpg:cNvGrpSpPr>
                              <a:grpSpLocks/>
                            </wpg:cNvGrpSpPr>
                            <wpg:grpSpPr bwMode="auto">
                              <a:xfrm>
                                <a:off x="6804" y="6771"/>
                                <a:ext cx="723" cy="545"/>
                                <a:chOff x="5235" y="6223"/>
                                <a:chExt cx="1448" cy="1091"/>
                              </a:xfrm>
                            </wpg:grpSpPr>
                            <wpg:grpSp>
                              <wpg:cNvPr id="5792" name="Group 2825"/>
                              <wpg:cNvGrpSpPr>
                                <a:grpSpLocks/>
                              </wpg:cNvGrpSpPr>
                              <wpg:grpSpPr bwMode="auto">
                                <a:xfrm>
                                  <a:off x="5235" y="6773"/>
                                  <a:ext cx="720" cy="540"/>
                                  <a:chOff x="5851" y="2787"/>
                                  <a:chExt cx="1152" cy="864"/>
                                </a:xfrm>
                              </wpg:grpSpPr>
                              <wps:wsp>
                                <wps:cNvPr id="5793" name="AutoShape 282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94" name="AutoShape 282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95" name="Group 2828"/>
                              <wpg:cNvGrpSpPr>
                                <a:grpSpLocks/>
                              </wpg:cNvGrpSpPr>
                              <wpg:grpSpPr bwMode="auto">
                                <a:xfrm>
                                  <a:off x="5963" y="6774"/>
                                  <a:ext cx="720" cy="540"/>
                                  <a:chOff x="5851" y="2787"/>
                                  <a:chExt cx="1152" cy="864"/>
                                </a:xfrm>
                              </wpg:grpSpPr>
                              <wps:wsp>
                                <wps:cNvPr id="5796" name="AutoShape 282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97" name="AutoShape 283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798" name="Group 2831"/>
                              <wpg:cNvGrpSpPr>
                                <a:grpSpLocks/>
                              </wpg:cNvGrpSpPr>
                              <wpg:grpSpPr bwMode="auto">
                                <a:xfrm>
                                  <a:off x="5602" y="6223"/>
                                  <a:ext cx="720" cy="540"/>
                                  <a:chOff x="5851" y="2787"/>
                                  <a:chExt cx="1152" cy="864"/>
                                </a:xfrm>
                              </wpg:grpSpPr>
                              <wps:wsp>
                                <wps:cNvPr id="5799" name="AutoShape 283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00" name="AutoShape 283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801" name="Group 2834"/>
                            <wpg:cNvGrpSpPr>
                              <a:grpSpLocks/>
                            </wpg:cNvGrpSpPr>
                            <wpg:grpSpPr bwMode="auto">
                              <a:xfrm>
                                <a:off x="7535" y="6774"/>
                                <a:ext cx="723" cy="545"/>
                                <a:chOff x="5235" y="6223"/>
                                <a:chExt cx="1448" cy="1091"/>
                              </a:xfrm>
                            </wpg:grpSpPr>
                            <wpg:grpSp>
                              <wpg:cNvPr id="5802" name="Group 2835"/>
                              <wpg:cNvGrpSpPr>
                                <a:grpSpLocks/>
                              </wpg:cNvGrpSpPr>
                              <wpg:grpSpPr bwMode="auto">
                                <a:xfrm>
                                  <a:off x="5235" y="6773"/>
                                  <a:ext cx="720" cy="540"/>
                                  <a:chOff x="5851" y="2787"/>
                                  <a:chExt cx="1152" cy="864"/>
                                </a:xfrm>
                              </wpg:grpSpPr>
                              <wps:wsp>
                                <wps:cNvPr id="5803" name="AutoShape 283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04" name="AutoShape 283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05" name="Group 2838"/>
                              <wpg:cNvGrpSpPr>
                                <a:grpSpLocks/>
                              </wpg:cNvGrpSpPr>
                              <wpg:grpSpPr bwMode="auto">
                                <a:xfrm>
                                  <a:off x="5963" y="6774"/>
                                  <a:ext cx="720" cy="540"/>
                                  <a:chOff x="5851" y="2787"/>
                                  <a:chExt cx="1152" cy="864"/>
                                </a:xfrm>
                              </wpg:grpSpPr>
                              <wps:wsp>
                                <wps:cNvPr id="5806" name="AutoShape 283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07" name="AutoShape 284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08" name="Group 2841"/>
                              <wpg:cNvGrpSpPr>
                                <a:grpSpLocks/>
                              </wpg:cNvGrpSpPr>
                              <wpg:grpSpPr bwMode="auto">
                                <a:xfrm>
                                  <a:off x="5602" y="6223"/>
                                  <a:ext cx="720" cy="540"/>
                                  <a:chOff x="5851" y="2787"/>
                                  <a:chExt cx="1152" cy="864"/>
                                </a:xfrm>
                              </wpg:grpSpPr>
                              <wps:wsp>
                                <wps:cNvPr id="5809" name="AutoShape 284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10" name="AutoShape 284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811" name="Group 2844"/>
                            <wpg:cNvGrpSpPr>
                              <a:grpSpLocks/>
                            </wpg:cNvGrpSpPr>
                            <wpg:grpSpPr bwMode="auto">
                              <a:xfrm>
                                <a:off x="7165" y="6223"/>
                                <a:ext cx="723" cy="545"/>
                                <a:chOff x="5235" y="6223"/>
                                <a:chExt cx="1448" cy="1091"/>
                              </a:xfrm>
                            </wpg:grpSpPr>
                            <wpg:grpSp>
                              <wpg:cNvPr id="5812" name="Group 2845"/>
                              <wpg:cNvGrpSpPr>
                                <a:grpSpLocks/>
                              </wpg:cNvGrpSpPr>
                              <wpg:grpSpPr bwMode="auto">
                                <a:xfrm>
                                  <a:off x="5235" y="6773"/>
                                  <a:ext cx="720" cy="540"/>
                                  <a:chOff x="5851" y="2787"/>
                                  <a:chExt cx="1152" cy="864"/>
                                </a:xfrm>
                              </wpg:grpSpPr>
                              <wps:wsp>
                                <wps:cNvPr id="5813" name="AutoShape 2846"/>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14" name="AutoShape 2847"/>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15" name="Group 2848"/>
                              <wpg:cNvGrpSpPr>
                                <a:grpSpLocks/>
                              </wpg:cNvGrpSpPr>
                              <wpg:grpSpPr bwMode="auto">
                                <a:xfrm>
                                  <a:off x="5963" y="6774"/>
                                  <a:ext cx="720" cy="540"/>
                                  <a:chOff x="5851" y="2787"/>
                                  <a:chExt cx="1152" cy="864"/>
                                </a:xfrm>
                              </wpg:grpSpPr>
                              <wps:wsp>
                                <wps:cNvPr id="5816" name="AutoShape 2849"/>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17" name="AutoShape 2850"/>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18" name="Group 2851"/>
                              <wpg:cNvGrpSpPr>
                                <a:grpSpLocks/>
                              </wpg:cNvGrpSpPr>
                              <wpg:grpSpPr bwMode="auto">
                                <a:xfrm>
                                  <a:off x="5602" y="6223"/>
                                  <a:ext cx="720" cy="540"/>
                                  <a:chOff x="5851" y="2787"/>
                                  <a:chExt cx="1152" cy="864"/>
                                </a:xfrm>
                              </wpg:grpSpPr>
                              <wps:wsp>
                                <wps:cNvPr id="5819" name="AutoShape 2852"/>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20" name="AutoShape 2853"/>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5821" name="Group 2854"/>
                          <wpg:cNvGrpSpPr>
                            <a:grpSpLocks/>
                          </wpg:cNvGrpSpPr>
                          <wpg:grpSpPr bwMode="auto">
                            <a:xfrm>
                              <a:off x="5973" y="7529"/>
                              <a:ext cx="730" cy="550"/>
                              <a:chOff x="6804" y="6223"/>
                              <a:chExt cx="1454" cy="1096"/>
                            </a:xfrm>
                          </wpg:grpSpPr>
                          <wpg:grpSp>
                            <wpg:cNvPr id="5822" name="Group 2855"/>
                            <wpg:cNvGrpSpPr>
                              <a:grpSpLocks/>
                            </wpg:cNvGrpSpPr>
                            <wpg:grpSpPr bwMode="auto">
                              <a:xfrm>
                                <a:off x="6804" y="6771"/>
                                <a:ext cx="723" cy="545"/>
                                <a:chOff x="5235" y="6223"/>
                                <a:chExt cx="1448" cy="1091"/>
                              </a:xfrm>
                            </wpg:grpSpPr>
                            <wpg:grpSp>
                              <wpg:cNvPr id="5823" name="Group 2856"/>
                              <wpg:cNvGrpSpPr>
                                <a:grpSpLocks/>
                              </wpg:cNvGrpSpPr>
                              <wpg:grpSpPr bwMode="auto">
                                <a:xfrm>
                                  <a:off x="5235" y="6773"/>
                                  <a:ext cx="720" cy="540"/>
                                  <a:chOff x="5851" y="2787"/>
                                  <a:chExt cx="1152" cy="864"/>
                                </a:xfrm>
                              </wpg:grpSpPr>
                              <wps:wsp>
                                <wps:cNvPr id="5824" name="AutoShape 285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25" name="AutoShape 285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26" name="Group 2859"/>
                              <wpg:cNvGrpSpPr>
                                <a:grpSpLocks/>
                              </wpg:cNvGrpSpPr>
                              <wpg:grpSpPr bwMode="auto">
                                <a:xfrm>
                                  <a:off x="5963" y="6774"/>
                                  <a:ext cx="720" cy="540"/>
                                  <a:chOff x="5851" y="2787"/>
                                  <a:chExt cx="1152" cy="864"/>
                                </a:xfrm>
                              </wpg:grpSpPr>
                              <wps:wsp>
                                <wps:cNvPr id="5827" name="AutoShape 286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28" name="AutoShape 286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29" name="Group 2862"/>
                              <wpg:cNvGrpSpPr>
                                <a:grpSpLocks/>
                              </wpg:cNvGrpSpPr>
                              <wpg:grpSpPr bwMode="auto">
                                <a:xfrm>
                                  <a:off x="5602" y="6223"/>
                                  <a:ext cx="720" cy="540"/>
                                  <a:chOff x="5851" y="2787"/>
                                  <a:chExt cx="1152" cy="864"/>
                                </a:xfrm>
                              </wpg:grpSpPr>
                              <wps:wsp>
                                <wps:cNvPr id="5830" name="AutoShape 286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31" name="AutoShape 286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832" name="Group 2865"/>
                            <wpg:cNvGrpSpPr>
                              <a:grpSpLocks/>
                            </wpg:cNvGrpSpPr>
                            <wpg:grpSpPr bwMode="auto">
                              <a:xfrm>
                                <a:off x="7535" y="6774"/>
                                <a:ext cx="723" cy="545"/>
                                <a:chOff x="5235" y="6223"/>
                                <a:chExt cx="1448" cy="1091"/>
                              </a:xfrm>
                            </wpg:grpSpPr>
                            <wpg:grpSp>
                              <wpg:cNvPr id="5833" name="Group 2866"/>
                              <wpg:cNvGrpSpPr>
                                <a:grpSpLocks/>
                              </wpg:cNvGrpSpPr>
                              <wpg:grpSpPr bwMode="auto">
                                <a:xfrm>
                                  <a:off x="5235" y="6773"/>
                                  <a:ext cx="720" cy="540"/>
                                  <a:chOff x="5851" y="2787"/>
                                  <a:chExt cx="1152" cy="864"/>
                                </a:xfrm>
                              </wpg:grpSpPr>
                              <wps:wsp>
                                <wps:cNvPr id="5834" name="AutoShape 286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35" name="AutoShape 286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36" name="Group 2869"/>
                              <wpg:cNvGrpSpPr>
                                <a:grpSpLocks/>
                              </wpg:cNvGrpSpPr>
                              <wpg:grpSpPr bwMode="auto">
                                <a:xfrm>
                                  <a:off x="5963" y="6774"/>
                                  <a:ext cx="720" cy="540"/>
                                  <a:chOff x="5851" y="2787"/>
                                  <a:chExt cx="1152" cy="864"/>
                                </a:xfrm>
                              </wpg:grpSpPr>
                              <wps:wsp>
                                <wps:cNvPr id="5837" name="AutoShape 287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38" name="AutoShape 287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39" name="Group 2872"/>
                              <wpg:cNvGrpSpPr>
                                <a:grpSpLocks/>
                              </wpg:cNvGrpSpPr>
                              <wpg:grpSpPr bwMode="auto">
                                <a:xfrm>
                                  <a:off x="5602" y="6223"/>
                                  <a:ext cx="720" cy="540"/>
                                  <a:chOff x="5851" y="2787"/>
                                  <a:chExt cx="1152" cy="864"/>
                                </a:xfrm>
                              </wpg:grpSpPr>
                              <wps:wsp>
                                <wps:cNvPr id="5840" name="AutoShape 287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41" name="AutoShape 287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842" name="Group 2875"/>
                            <wpg:cNvGrpSpPr>
                              <a:grpSpLocks/>
                            </wpg:cNvGrpSpPr>
                            <wpg:grpSpPr bwMode="auto">
                              <a:xfrm>
                                <a:off x="7165" y="6223"/>
                                <a:ext cx="723" cy="545"/>
                                <a:chOff x="5235" y="6223"/>
                                <a:chExt cx="1448" cy="1091"/>
                              </a:xfrm>
                            </wpg:grpSpPr>
                            <wpg:grpSp>
                              <wpg:cNvPr id="5843" name="Group 2876"/>
                              <wpg:cNvGrpSpPr>
                                <a:grpSpLocks/>
                              </wpg:cNvGrpSpPr>
                              <wpg:grpSpPr bwMode="auto">
                                <a:xfrm>
                                  <a:off x="5235" y="6773"/>
                                  <a:ext cx="720" cy="540"/>
                                  <a:chOff x="5851" y="2787"/>
                                  <a:chExt cx="1152" cy="864"/>
                                </a:xfrm>
                              </wpg:grpSpPr>
                              <wps:wsp>
                                <wps:cNvPr id="5844" name="AutoShape 2877"/>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45" name="AutoShape 2878"/>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46" name="Group 2879"/>
                              <wpg:cNvGrpSpPr>
                                <a:grpSpLocks/>
                              </wpg:cNvGrpSpPr>
                              <wpg:grpSpPr bwMode="auto">
                                <a:xfrm>
                                  <a:off x="5963" y="6774"/>
                                  <a:ext cx="720" cy="540"/>
                                  <a:chOff x="5851" y="2787"/>
                                  <a:chExt cx="1152" cy="864"/>
                                </a:xfrm>
                              </wpg:grpSpPr>
                              <wps:wsp>
                                <wps:cNvPr id="5847" name="AutoShape 2880"/>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48" name="AutoShape 2881"/>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849" name="Group 2882"/>
                              <wpg:cNvGrpSpPr>
                                <a:grpSpLocks/>
                              </wpg:cNvGrpSpPr>
                              <wpg:grpSpPr bwMode="auto">
                                <a:xfrm>
                                  <a:off x="5602" y="6223"/>
                                  <a:ext cx="720" cy="540"/>
                                  <a:chOff x="5851" y="2787"/>
                                  <a:chExt cx="1152" cy="864"/>
                                </a:xfrm>
                              </wpg:grpSpPr>
                              <wps:wsp>
                                <wps:cNvPr id="5850" name="AutoShape 2883"/>
                                <wps:cNvSpPr>
                                  <a:spLocks noChangeArrowheads="1"/>
                                </wps:cNvSpPr>
                                <wps:spPr bwMode="auto">
                                  <a:xfrm>
                                    <a:off x="5851" y="2787"/>
                                    <a:ext cx="1152" cy="86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51" name="AutoShape 2884"/>
                                <wps:cNvSpPr>
                                  <a:spLocks noChangeArrowheads="1"/>
                                </wps:cNvSpPr>
                                <wps:spPr bwMode="auto">
                                  <a:xfrm flipV="1">
                                    <a:off x="6139" y="3219"/>
                                    <a:ext cx="576" cy="43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wgp>
                      <wps:wsp>
                        <wps:cNvPr id="5852" name="Text Box 2889"/>
                        <wps:cNvSpPr txBox="1">
                          <a:spLocks noChangeArrowheads="1"/>
                        </wps:cNvSpPr>
                        <wps:spPr bwMode="auto">
                          <a:xfrm>
                            <a:off x="184150" y="873125"/>
                            <a:ext cx="4476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5618" w14:textId="77777777" w:rsidR="00E11C7B" w:rsidRDefault="00E11C7B">
                              <w:r>
                                <w:t>1</w:t>
                              </w:r>
                            </w:p>
                          </w:txbxContent>
                        </wps:txbx>
                        <wps:bodyPr rot="0" vert="horz" wrap="square" lIns="91440" tIns="45720" rIns="91440" bIns="45720" anchor="t" anchorCtr="0" upright="1">
                          <a:noAutofit/>
                        </wps:bodyPr>
                      </wps:wsp>
                      <wps:wsp>
                        <wps:cNvPr id="5853" name="Text Box 2890"/>
                        <wps:cNvSpPr txBox="1">
                          <a:spLocks noChangeArrowheads="1"/>
                        </wps:cNvSpPr>
                        <wps:spPr bwMode="auto">
                          <a:xfrm>
                            <a:off x="1571625" y="883920"/>
                            <a:ext cx="4476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5E3D" w14:textId="77777777" w:rsidR="00E11C7B" w:rsidRDefault="00E11C7B">
                              <w: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C0348D" id="Canvas 2319" o:spid="_x0000_s1462" editas="canvas" style="position:absolute;margin-left:267.3pt;margin-top:7.7pt;width:181.95pt;height:91.05pt;z-index:251657728;mso-position-horizontal-relative:text;mso-position-vertical-relative:text" coordsize="23107,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">
                <v:shape id="_x0000_s1463" type="#_x0000_t75" style="position:absolute;width:23107;height:11563;visibility:visible;mso-wrap-style:square">
                  <v:fill o:detectmouseclick="t"/>
                  <v:path o:connecttype="none"/>
                </v:shape>
                <v:group id="Group 2321" o:spid="_x0000_s1464" style="position:absolute;left:819;top:4470;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group id="Group 2322" o:spid="_x0000_s1465"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group id="Group 2323" o:spid="_x0000_s1466"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group id="Group 2324" o:spid="_x0000_s146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AutoShape 2325" o:spid="_x0000_s146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" fillcolor="black"/>
                        <v:shape id="AutoShape 2326" o:spid="_x0000_s146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"/>
                      </v:group>
                      <v:group id="Group 2327" o:spid="_x0000_s147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AutoShape 2328" o:spid="_x0000_s147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" fillcolor="black"/>
                        <v:shape id="AutoShape 2329" o:spid="_x0000_s147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"/>
                      </v:group>
                      <v:group id="Group 2330" o:spid="_x0000_s147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AutoShape 2331" o:spid="_x0000_s147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" fillcolor="black"/>
                        <v:shape id="AutoShape 2332" o:spid="_x0000_s147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"/>
                      </v:group>
                    </v:group>
                    <v:group id="Group 2333" o:spid="_x0000_s1476"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group id="Group 2334" o:spid="_x0000_s147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AutoShape 2335" o:spid="_x0000_s147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" fillcolor="black"/>
                        <v:shape id="AutoShape 2336" o:spid="_x0000_s147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"/>
                      </v:group>
                      <v:group id="Group 2337" o:spid="_x0000_s148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AutoShape 2338" o:spid="_x0000_s148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" fillcolor="black"/>
                        <v:shape id="AutoShape 2339" o:spid="_x0000_s148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"/>
                      </v:group>
                      <v:group id="Group 2340" o:spid="_x0000_s148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AutoShape 2341" o:spid="_x0000_s148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" fillcolor="black"/>
                        <v:shape id="AutoShape 2342" o:spid="_x0000_s148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"/>
                      </v:group>
                    </v:group>
                    <v:group id="Group 2343" o:spid="_x0000_s1486"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group id="Group 2344" o:spid="_x0000_s148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AutoShape 2345" o:spid="_x0000_s148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" fillcolor="black"/>
                        <v:shape id="AutoShape 2346" o:spid="_x0000_s148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"/>
                      </v:group>
                      <v:group id="Group 2347" o:spid="_x0000_s149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AutoShape 2348" o:spid="_x0000_s149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" fillcolor="black"/>
                        <v:shape id="AutoShape 2349" o:spid="_x0000_s149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"/>
                      </v:group>
                      <v:group id="Group 2350" o:spid="_x0000_s149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AutoShape 2351" o:spid="_x0000_s149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" fillcolor="black"/>
                        <v:shape id="AutoShape 2352" o:spid="_x0000_s149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"/>
                      </v:group>
                    </v:group>
                  </v:group>
                  <v:group id="Group 2353" o:spid="_x0000_s1496"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oup 2354" o:spid="_x0000_s1497"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group id="Group 2355" o:spid="_x0000_s1498"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AutoShape 2356" o:spid="_x0000_s149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" fillcolor="black"/>
                        <v:shape id="AutoShape 2357" o:spid="_x0000_s150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"/>
                      </v:group>
                      <v:group id="Group 2358" o:spid="_x0000_s1501"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AutoShape 2359" o:spid="_x0000_s150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" fillcolor="black"/>
                        <v:shape id="AutoShape 2360" o:spid="_x0000_s150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"/>
                      </v:group>
                      <v:group id="Group 2361" o:spid="_x0000_s1504"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AutoShape 2362" o:spid="_x0000_s150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" fillcolor="black"/>
                        <v:shape id="AutoShape 2363" o:spid="_x0000_s150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"/>
                      </v:group>
                    </v:group>
                    <v:group id="Group 2364" o:spid="_x0000_s1507"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group id="Group 2365" o:spid="_x0000_s1508"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AutoShape 2366" o:spid="_x0000_s150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" fillcolor="black"/>
                        <v:shape id="AutoShape 2367" o:spid="_x0000_s151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"/>
                      </v:group>
                      <v:group id="Group 2368" o:spid="_x0000_s1511"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AutoShape 2369" o:spid="_x0000_s151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" fillcolor="black"/>
                        <v:shape id="AutoShape 2370" o:spid="_x0000_s151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"/>
                      </v:group>
                      <v:group id="Group 2371" o:spid="_x0000_s1514"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AutoShape 2372" o:spid="_x0000_s151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" fillcolor="black"/>
                        <v:shape id="AutoShape 2373" o:spid="_x0000_s151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"/>
                      </v:group>
                    </v:group>
                    <v:group id="Group 2374" o:spid="_x0000_s1517"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group id="Group 2375" o:spid="_x0000_s1518"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AutoShape 2376" o:spid="_x0000_s151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" fillcolor="black"/>
                        <v:shape id="AutoShape 2377" o:spid="_x0000_s152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"/>
                      </v:group>
                      <v:group id="Group 2378" o:spid="_x0000_s1521"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AutoShape 2379" o:spid="_x0000_s152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" fillcolor="black"/>
                        <v:shape id="AutoShape 2380" o:spid="_x0000_s152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"/>
                      </v:group>
                      <v:group id="Group 2381" o:spid="_x0000_s1524"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AutoShape 2382" o:spid="_x0000_s152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" fillcolor="black"/>
                        <v:shape id="AutoShape 2383" o:spid="_x0000_s152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"/>
                      </v:group>
                    </v:group>
                  </v:group>
                  <v:group id="Group 2384" o:spid="_x0000_s1527"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group id="Group 2385" o:spid="_x0000_s1528"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group id="Group 2386" o:spid="_x0000_s152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AutoShape 2387" o:spid="_x0000_s153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" fillcolor="black"/>
                        <v:shape id="AutoShape 2388" o:spid="_x0000_s153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"/>
                      </v:group>
                      <v:group id="Group 2389" o:spid="_x0000_s153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AutoShape 2390" o:spid="_x0000_s153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" fillcolor="black"/>
                        <v:shape id="AutoShape 2391" o:spid="_x0000_s153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"/>
                      </v:group>
                      <v:group id="Group 2392" o:spid="_x0000_s153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AutoShape 2393" o:spid="_x0000_s153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" fillcolor="black"/>
                        <v:shape id="AutoShape 2394" o:spid="_x0000_s153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"/>
                      </v:group>
                    </v:group>
                    <v:group id="Group 2395" o:spid="_x0000_s1538"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group id="Group 2396" o:spid="_x0000_s153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AutoShape 2397" o:spid="_x0000_s154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" fillcolor="black"/>
                        <v:shape id="AutoShape 2398" o:spid="_x0000_s154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"/>
                      </v:group>
                      <v:group id="Group 2399" o:spid="_x0000_s154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AutoShape 2400" o:spid="_x0000_s154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" fillcolor="black"/>
                        <v:shape id="AutoShape 2401" o:spid="_x0000_s154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"/>
                      </v:group>
                      <v:group id="Group 2402" o:spid="_x0000_s154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AutoShape 2403" o:spid="_x0000_s154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" fillcolor="black"/>
                        <v:shape id="AutoShape 2404" o:spid="_x0000_s154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"/>
                      </v:group>
                    </v:group>
                    <v:group id="Group 2405" o:spid="_x0000_s1548"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group id="Group 2406" o:spid="_x0000_s154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AutoShape 2407" o:spid="_x0000_s155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" fillcolor="black"/>
                        <v:shape id="AutoShape 2408" o:spid="_x0000_s155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"/>
                      </v:group>
                      <v:group id="Group 2409" o:spid="_x0000_s155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AutoShape 2410" o:spid="_x0000_s155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" fillcolor="black"/>
                        <v:shape id="AutoShape 2411" o:spid="_x0000_s155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"/>
                      </v:group>
                      <v:group id="Group 2412" o:spid="_x0000_s155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AutoShape 2413" o:spid="_x0000_s155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" fillcolor="black"/>
                        <v:shape id="AutoShape 2414" o:spid="_x0000_s155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"/>
                      </v:group>
                    </v:group>
                  </v:group>
                </v:group>
                <v:group id="Group 2603" o:spid="_x0000_s1558" style="position:absolute;left:12249;top:4470;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">
                  <v:group id="Group 2604" o:spid="_x0000_s1559"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">
                    <v:group id="Group 2605" o:spid="_x0000_s1560"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78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nBH7fhCcglz8AAAD//wMAUEsBAi0AFAAGAAgAAAAhANvh9svuAAAAhQEAABMAAAAAAAAA&#10;AAAAAAAAAAAAAFtDb250ZW50X1R5cGVzXS54bWxQSwECLQAUAAYACAAAACEAWvQsW78AAAAVAQAA&#10;CwAAAAAAAAAAAAAAAAAfAQAAX3JlbHMvLnJlbHNQSwECLQAUAAYACAAAACEApgn+/MYAAADdAAAA&#10;DwAAAAAAAAAAAAAAAAAHAgAAZHJzL2Rvd25yZXYueG1sUEsFBgAAAAADAAMAtwAAAPoCAAAAAA==&#10;">
                      <v:group id="Group 2606" o:spid="_x0000_s156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">
                        <v:shape id="AutoShape 2607" o:spid="_x0000_s156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" fillcolor="black"/>
                        <v:shape id="AutoShape 2608" o:spid="_x0000_s156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"/>
                      </v:group>
                      <v:group id="Group 2609" o:spid="_x0000_s156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j/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m8LzTXgCcvUHAAD//wMAUEsBAi0AFAAGAAgAAAAhANvh9svuAAAAhQEAABMAAAAAAAAA&#10;AAAAAAAAAAAAAFtDb250ZW50X1R5cGVzXS54bWxQSwECLQAUAAYACAAAACEAWvQsW78AAAAVAQAA&#10;CwAAAAAAAAAAAAAAAAAfAQAAX3JlbHMvLnJlbHNQSwECLQAUAAYACAAAACEA2TL4/8YAAADdAAAA&#10;DwAAAAAAAAAAAAAAAAAHAgAAZHJzL2Rvd25yZXYueG1sUEsFBgAAAAADAAMAtwAAAPoCAAAAAA==&#10;">
                        <v:shape id="AutoShape 2610" o:spid="_x0000_s156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" fillcolor="black"/>
                        <v:shape id="AutoShape 2611" o:spid="_x0000_s156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"/>
                      </v:group>
                      <v:group id="Group 2612" o:spid="_x0000_s156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shape id="AutoShape 2613" o:spid="_x0000_s156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" fillcolor="black"/>
                        <v:shape id="AutoShape 2614" o:spid="_x0000_s156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"/>
                      </v:group>
                    </v:group>
                    <v:group id="Group 2615" o:spid="_x0000_s1570"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7b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">
                      <v:group id="Group 2616" o:spid="_x0000_s157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tA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">
                        <v:shape id="AutoShape 2617" o:spid="_x0000_s157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" fillcolor="black"/>
                        <v:shape id="AutoShape 2618" o:spid="_x0000_s157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"/>
                      </v:group>
                      <v:group id="Group 2619" o:spid="_x0000_s157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">
                        <v:shape id="AutoShape 2620" o:spid="_x0000_s157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" fillcolor="black"/>
                        <v:shape id="AutoShape 2621" o:spid="_x0000_s157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"/>
                      </v:group>
                      <v:group id="Group 2622" o:spid="_x0000_s157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">
                        <v:shape id="AutoShape 2623" o:spid="_x0000_s157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" fillcolor="black"/>
                        <v:shape id="AutoShape 2624" o:spid="_x0000_s157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"/>
                      </v:group>
                    </v:group>
                    <v:group id="Group 2625" o:spid="_x0000_s1580"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">
                      <v:group id="Group 2626" o:spid="_x0000_s158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">
                        <v:shape id="AutoShape 2627" o:spid="_x0000_s158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" fillcolor="black"/>
                        <v:shape id="AutoShape 2628" o:spid="_x0000_s158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"/>
                      </v:group>
                      <v:group id="Group 2629" o:spid="_x0000_s158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4F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8LzTXgCcvUHAAD//wMAUEsBAi0AFAAGAAgAAAAhANvh9svuAAAAhQEAABMAAAAAAAAA&#10;AAAAAAAAAAAAAFtDb250ZW50X1R5cGVzXS54bWxQSwECLQAUAAYACAAAACEAWvQsW78AAAAVAQAA&#10;CwAAAAAAAAAAAAAAAAAfAQAAX3JlbHMvLnJlbHNQSwECLQAUAAYACAAAACEAaT4eBcYAAADdAAAA&#10;DwAAAAAAAAAAAAAAAAAHAgAAZHJzL2Rvd25yZXYueG1sUEsFBgAAAAADAAMAtwAAAPoCAAAAAA==&#10;">
                        <v:shape id="AutoShape 2630" o:spid="_x0000_s158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" fillcolor="black"/>
                        <v:shape id="AutoShape 2631" o:spid="_x0000_s158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"/>
                      </v:group>
                      <v:group id="Group 2632" o:spid="_x0000_s158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shape id="AutoShape 2633" o:spid="_x0000_s158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" fillcolor="black"/>
                        <v:shape id="AutoShape 2634" o:spid="_x0000_s158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"/>
                      </v:group>
                    </v:group>
                  </v:group>
                  <v:group id="Group 2635" o:spid="_x0000_s1590"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">
                    <v:group id="Group 2636" o:spid="_x0000_s1591"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group id="Group 2637" o:spid="_x0000_s159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">
                        <v:shape id="AutoShape 2638" o:spid="_x0000_s159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" fillcolor="black"/>
                        <v:shape id="AutoShape 2639" o:spid="_x0000_s159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"/>
                      </v:group>
                      <v:group id="Group 2640" o:spid="_x0000_s159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">
                        <v:shape id="AutoShape 2641" o:spid="_x0000_s159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" fillcolor="black"/>
                        <v:shape id="AutoShape 2642" o:spid="_x0000_s159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"/>
                      </v:group>
                      <v:group id="Group 2643" o:spid="_x0000_s159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">
                        <v:shape id="AutoShape 2644" o:spid="_x0000_s159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" fillcolor="black"/>
                        <v:shape id="AutoShape 2645" o:spid="_x0000_s160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"/>
                      </v:group>
                    </v:group>
                    <v:group id="Group 2646" o:spid="_x0000_s1601"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">
                      <v:group id="Group 2647" o:spid="_x0000_s160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">
                        <v:shape id="AutoShape 2648" o:spid="_x0000_s160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" fillcolor="black"/>
                        <v:shape id="AutoShape 2649" o:spid="_x0000_s160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"/>
                      </v:group>
                      <v:group id="Group 2650" o:spid="_x0000_s160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shape id="AutoShape 2651" o:spid="_x0000_s160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" fillcolor="black"/>
                        <v:shape id="AutoShape 2652" o:spid="_x0000_s160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"/>
                      </v:group>
                      <v:group id="Group 2653" o:spid="_x0000_s160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">
                        <v:shape id="AutoShape 2654" o:spid="_x0000_s160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" fillcolor="black"/>
                        <v:shape id="AutoShape 2655" o:spid="_x0000_s161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"/>
                      </v:group>
                    </v:group>
                    <v:group id="Group 2656" o:spid="_x0000_s1611"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">
                      <v:group id="Group 2657" o:spid="_x0000_s1612"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">
                        <v:shape id="AutoShape 2658" o:spid="_x0000_s161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" fillcolor="black"/>
                        <v:shape id="AutoShape 2659" o:spid="_x0000_s161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"/>
                      </v:group>
                      <v:group id="Group 2660" o:spid="_x0000_s1615"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shape id="AutoShape 2661" o:spid="_x0000_s161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" fillcolor="black"/>
                        <v:shape id="AutoShape 2662" o:spid="_x0000_s161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"/>
                      </v:group>
                      <v:group id="Group 2663" o:spid="_x0000_s1618"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">
                        <v:shape id="AutoShape 2664" o:spid="_x0000_s161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" fillcolor="black"/>
                        <v:shape id="AutoShape 2665" o:spid="_x0000_s162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"/>
                      </v:group>
                    </v:group>
                  </v:group>
                  <v:group id="Group 2666" o:spid="_x0000_s1621"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group id="Group 2667" o:spid="_x0000_s1622"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">
                      <v:group id="Group 2668" o:spid="_x0000_s162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 id="AutoShape 2669" o:spid="_x0000_s162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" fillcolor="black"/>
                        <v:shape id="AutoShape 2670" o:spid="_x0000_s162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"/>
                      </v:group>
                      <v:group id="Group 2671" o:spid="_x0000_s162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">
                        <v:shape id="AutoShape 2672" o:spid="_x0000_s162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" fillcolor="black"/>
                        <v:shape id="AutoShape 2673" o:spid="_x0000_s162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"/>
                      </v:group>
                      <v:group id="Group 2674" o:spid="_x0000_s162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shape id="AutoShape 2675" o:spid="_x0000_s163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" fillcolor="black"/>
                        <v:shape id="AutoShape 2676" o:spid="_x0000_s163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"/>
                      </v:group>
                    </v:group>
                    <v:group id="Group 2677" o:spid="_x0000_s1632"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WjS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wZjeD5JjwBOX8AAAD//wMAUEsBAi0AFAAGAAgAAAAhANvh9svuAAAAhQEAABMAAAAAAAAA&#10;AAAAAAAAAAAAAFtDb250ZW50X1R5cGVzXS54bWxQSwECLQAUAAYACAAAACEAWvQsW78AAAAVAQAA&#10;CwAAAAAAAAAAAAAAAAAfAQAAX3JlbHMvLnJlbHNQSwECLQAUAAYACAAAACEAU+Vo0sYAAADdAAAA&#10;DwAAAAAAAAAAAAAAAAAHAgAAZHJzL2Rvd25yZXYueG1sUEsFBgAAAAADAAMAtwAAAPoCAAAAAA==&#10;">
                      <v:group id="Group 2678" o:spid="_x0000_s163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shape id="AutoShape 2679" o:spid="_x0000_s163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" fillcolor="black"/>
                        <v:shape id="AutoShape 2680" o:spid="_x0000_s163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"/>
                      </v:group>
                      <v:group id="Group 2681" o:spid="_x0000_s163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">
                        <v:shape id="AutoShape 2682" o:spid="_x0000_s163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" fillcolor="black"/>
                        <v:shape id="AutoShape 2683" o:spid="_x0000_s163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"/>
                      </v:group>
                      <v:group id="Group 2684" o:spid="_x0000_s163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shape id="AutoShape 2685" o:spid="_x0000_s164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" fillcolor="black"/>
                        <v:shape id="AutoShape 2686" o:spid="_x0000_s164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"/>
                      </v:group>
                    </v:group>
                    <v:group id="Group 2687" o:spid="_x0000_s1642"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group id="Group 2688" o:spid="_x0000_s1643"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">
                        <v:shape id="AutoShape 2689" o:spid="_x0000_s164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" fillcolor="black"/>
                        <v:shape id="AutoShape 2690" o:spid="_x0000_s164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"/>
                      </v:group>
                      <v:group id="Group 2691" o:spid="_x0000_s1646"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">
                        <v:shape id="AutoShape 2692" o:spid="_x0000_s164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" fillcolor="black"/>
                        <v:shape id="AutoShape 2693" o:spid="_x0000_s164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"/>
                      </v:group>
                      <v:group id="Group 2694" o:spid="_x0000_s1649"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shape id="AutoShape 2695" o:spid="_x0000_s165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" fillcolor="black"/>
                        <v:shape id="AutoShape 2696" o:spid="_x0000_s165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"/>
                      </v:group>
                    </v:group>
                  </v:group>
                </v:group>
                <v:group id="Group 2697" o:spid="_x0000_s1652" style="position:absolute;left:16986;top:4489;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">
                  <v:group id="Group 2698" o:spid="_x0000_s1653"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">
                    <v:group id="Group 2699" o:spid="_x0000_s1654"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">
                      <v:group id="Group 2700" o:spid="_x0000_s165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AutoShape 2701" o:spid="_x0000_s165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" fillcolor="black"/>
                        <v:shape id="AutoShape 2702" o:spid="_x0000_s165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"/>
                      </v:group>
                      <v:group id="Group 2703" o:spid="_x0000_s165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">
                        <v:shape id="AutoShape 2704" o:spid="_x0000_s165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" fillcolor="black"/>
                        <v:shape id="AutoShape 2705" o:spid="_x0000_s166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"/>
                      </v:group>
                      <v:group id="Group 2706" o:spid="_x0000_s166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">
                        <v:shape id="AutoShape 2707" o:spid="_x0000_s166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" fillcolor="black"/>
                        <v:shape id="AutoShape 2708" o:spid="_x0000_s166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"/>
                      </v:group>
                    </v:group>
                    <v:group id="Group 2709" o:spid="_x0000_s1664"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">
                      <v:group id="Group 2710" o:spid="_x0000_s166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">
                        <v:shape id="AutoShape 2711" o:spid="_x0000_s166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" fillcolor="black"/>
                        <v:shape id="AutoShape 2712" o:spid="_x0000_s166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"/>
                      </v:group>
                      <v:group id="Group 2713" o:spid="_x0000_s166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">
                        <v:shape id="AutoShape 2714" o:spid="_x0000_s166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" fillcolor="black"/>
                        <v:shape id="AutoShape 2715" o:spid="_x0000_s167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"/>
                      </v:group>
                      <v:group id="Group 2716" o:spid="_x0000_s167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">
                        <v:shape id="AutoShape 2717" o:spid="_x0000_s167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" fillcolor="black"/>
                        <v:shape id="AutoShape 2718" o:spid="_x0000_s167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"/>
                      </v:group>
                    </v:group>
                    <v:group id="Group 2719" o:spid="_x0000_s1674"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">
                      <v:group id="Group 2720" o:spid="_x0000_s1675"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shape id="AutoShape 2721" o:spid="_x0000_s167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" fillcolor="black"/>
                        <v:shape id="AutoShape 2722" o:spid="_x0000_s167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"/>
                      </v:group>
                      <v:group id="Group 2723" o:spid="_x0000_s1678"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KW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2hzfhCcj0BgAA//8DAFBLAQItABQABgAIAAAAIQDb4fbL7gAAAIUBAAATAAAAAAAAAAAA&#10;AAAAAAAAAABbQ29udGVudF9UeXBlc10ueG1sUEsBAi0AFAAGAAgAAAAhAFr0LFu/AAAAFQEAAAsA&#10;AAAAAAAAAAAAAAAAHwEAAF9yZWxzLy5yZWxzUEsBAi0AFAAGAAgAAAAhAFK+QpbEAAAA3QAAAA8A&#10;AAAAAAAAAAAAAAAABwIAAGRycy9kb3ducmV2LnhtbFBLBQYAAAAAAwADALcAAAD4AgAAAAA=&#10;">
                        <v:shape id="AutoShape 2724" o:spid="_x0000_s1679"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" fillcolor="black"/>
                        <v:shape id="AutoShape 2725" o:spid="_x0000_s1680"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"/>
                      </v:group>
                      <v:group id="Group 2726" o:spid="_x0000_s1681"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h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nY/h7E56AXL0AAAD//wMAUEsBAi0AFAAGAAgAAAAhANvh9svuAAAAhQEAABMAAAAAAAAA&#10;AAAAAAAAAAAAAFtDb250ZW50X1R5cGVzXS54bWxQSwECLQAUAAYACAAAACEAWvQsW78AAAAVAQAA&#10;CwAAAAAAAAAAAAAAAAAfAQAAX3JlbHMvLnJlbHNQSwECLQAUAAYACAAAACEAomzc4cYAAADdAAAA&#10;DwAAAAAAAAAAAAAAAAAHAgAAZHJzL2Rvd25yZXYueG1sUEsFBgAAAAADAAMAtwAAAPoCAAAAAA==&#10;">
                        <v:shape id="AutoShape 2727" o:spid="_x0000_s168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" fillcolor="black"/>
                        <v:shape id="AutoShape 2728" o:spid="_x0000_s168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"/>
                      </v:group>
                    </v:group>
                  </v:group>
                  <v:group id="Group 2729" o:spid="_x0000_s1684"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">
                    <v:group id="Group 2730" o:spid="_x0000_s1685"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i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MpvB8E56AXPwBAAD//wMAUEsBAi0AFAAGAAgAAAAhANvh9svuAAAAhQEAABMAAAAAAAAA&#10;AAAAAAAAAAAAAFtDb250ZW50X1R5cGVzXS54bWxQSwECLQAUAAYACAAAACEAWvQsW78AAAAVAQAA&#10;CwAAAAAAAAAAAAAAAAAfAQAAX3JlbHMvLnJlbHNQSwECLQAUAAYACAAAACEA3Vfa4sYAAADdAAAA&#10;DwAAAAAAAAAAAAAAAAAHAgAAZHJzL2Rvd25yZXYueG1sUEsFBgAAAAADAAMAtwAAAPoCAAAAAA==&#10;">
                      <v:group id="Group 2731" o:spid="_x0000_s1686"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6Q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mhjfhCcj0BgAA//8DAFBLAQItABQABgAIAAAAIQDb4fbL7gAAAIUBAAATAAAAAAAAAAAA&#10;AAAAAAAAAABbQ29udGVudF9UeXBlc10ueG1sUEsBAi0AFAAGAAgAAAAhAFr0LFu/AAAAFQEAAAsA&#10;AAAAAAAAAAAAAAAAHwEAAF9yZWxzLy5yZWxzUEsBAi0AFAAGAAgAAAAhAKzITpDEAAAA3QAAAA8A&#10;AAAAAAAAAAAAAAAABwIAAGRycy9kb3ducmV2LnhtbFBLBQYAAAAAAwADALcAAAD4AgAAAAA=&#10;">
                        <v:shape id="AutoShape 2732" o:spid="_x0000_s168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" fillcolor="black"/>
                        <v:shape id="AutoShape 2733" o:spid="_x0000_s168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"/>
                      </v:group>
                      <v:group id="Group 2734" o:spid="_x0000_s1689"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">
                        <v:shape id="AutoShape 2735" o:spid="_x0000_s169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" fillcolor="black"/>
                        <v:shape id="AutoShape 2736" o:spid="_x0000_s169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"/>
                      </v:group>
                      <v:group id="Group 2737" o:spid="_x0000_s1692"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6P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dfcL9TXgCcvYPAAD//wMAUEsBAi0AFAAGAAgAAAAhANvh9svuAAAAhQEAABMAAAAAAAAA&#10;AAAAAAAAAAAAAFtDb250ZW50X1R5cGVzXS54bWxQSwECLQAUAAYACAAAACEAWvQsW78AAAAVAQAA&#10;CwAAAAAAAAAAAAAAAAAfAQAAX3JlbHMvLnJlbHNQSwECLQAUAAYACAAAACEAs27ej8YAAADdAAAA&#10;DwAAAAAAAAAAAAAAAAAHAgAAZHJzL2Rvd25yZXYueG1sUEsFBgAAAAADAAMAtwAAAPoCAAAAAA==&#10;">
                        <v:shape id="AutoShape 2738" o:spid="_x0000_s169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" fillcolor="black"/>
                        <v:shape id="AutoShape 2739" o:spid="_x0000_s169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"/>
                      </v:group>
                    </v:group>
                    <v:group id="Group 2740" o:spid="_x0000_s1695"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">
                      <v:group id="Group 2741" o:spid="_x0000_s1696"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">
                        <v:shape id="AutoShape 2742" o:spid="_x0000_s169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" fillcolor="black"/>
                        <v:shape id="AutoShape 2743" o:spid="_x0000_s169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"/>
                      </v:group>
                      <v:group id="Group 2744" o:spid="_x0000_s1699"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vK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P5UCv7exCcgF78AAAD//wMAUEsBAi0AFAAGAAgAAAAhANvh9svuAAAAhQEAABMAAAAAAAAA&#10;AAAAAAAAAAAAAFtDb250ZW50X1R5cGVzXS54bWxQSwECLQAUAAYACAAAACEAWvQsW78AAAAVAQAA&#10;CwAAAAAAAAAAAAAAAAAfAQAAX3JlbHMvLnJlbHNQSwECLQAUAAYACAAAACEAJsDrysYAAADdAAAA&#10;DwAAAAAAAAAAAAAAAAAHAgAAZHJzL2Rvd25yZXYueG1sUEsFBgAAAAADAAMAtwAAAPoCAAAAAA==&#10;">
                        <v:shape id="AutoShape 2745" o:spid="_x0000_s170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" fillcolor="black"/>
                        <v:shape id="AutoShape 2746" o:spid="_x0000_s170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"/>
                      </v:group>
                      <v:group id="Group 2747" o:spid="_x0000_s1702"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hS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df8L9TXgCcvYPAAD//wMAUEsBAi0AFAAGAAgAAAAhANvh9svuAAAAhQEAABMAAAAAAAAA&#10;AAAAAAAAAAAAAFtDb250ZW50X1R5cGVzXS54bWxQSwECLQAUAAYACAAAACEAWvQsW78AAAAVAQAA&#10;CwAAAAAAAAAAAAAAAAAfAQAAX3JlbHMvLnJlbHNQSwECLQAUAAYACAAAACEANrdIUsYAAADdAAAA&#10;DwAAAAAAAAAAAAAAAAAHAgAAZHJzL2Rvd25yZXYueG1sUEsFBgAAAAADAAMAtwAAAPoCAAAAAA==&#10;">
                        <v:shape id="AutoShape 2748" o:spid="_x0000_s170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" fillcolor="black"/>
                        <v:shape id="AutoShape 2749" o:spid="_x0000_s170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"/>
                      </v:group>
                    </v:group>
                    <v:group id="Group 2750" o:spid="_x0000_s1705"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">
                      <v:group id="Group 2751" o:spid="_x0000_s1706"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">
                        <v:shape id="AutoShape 2752" o:spid="_x0000_s170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" fillcolor="black"/>
                        <v:shape id="AutoShape 2753" o:spid="_x0000_s170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"/>
                      </v:group>
                      <v:group id="Group 2754" o:spid="_x0000_s1709"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">
                        <v:shape id="AutoShape 2755" o:spid="_x0000_s171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" fillcolor="black"/>
                        <v:shape id="AutoShape 2756" o:spid="_x0000_s171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"/>
                      </v:group>
                      <v:group id="Group 2757" o:spid="_x0000_s1712"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">
                        <v:shape id="AutoShape 2758" o:spid="_x0000_s171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" fillcolor="black"/>
                        <v:shape id="AutoShape 2759" o:spid="_x0000_s171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"/>
                      </v:group>
                    </v:group>
                  </v:group>
                  <v:group id="Group 2760" o:spid="_x0000_s1715"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y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J/B8E56AnD8AAAD//wMAUEsBAi0AFAAGAAgAAAAhANvh9svuAAAAhQEAABMAAAAAAAAA&#10;AAAAAAAAAAAAAFtDb250ZW50X1R5cGVzXS54bWxQSwECLQAUAAYACAAAACEAWvQsW78AAAAVAQAA&#10;CwAAAAAAAAAAAAAAAAAfAQAAX3JlbHMvLnJlbHNQSwECLQAUAAYACAAAACEACAkcmMYAAADdAAAA&#10;DwAAAAAAAAAAAAAAAAAHAgAAZHJzL2Rvd25yZXYueG1sUEsFBgAAAAADAAMAtwAAAPoCAAAAAA==&#10;">
                    <v:group id="Group 2761" o:spid="_x0000_s1716"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">
                      <v:group id="Group 2762" o:spid="_x0000_s171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">
                        <v:shape id="AutoShape 2763" o:spid="_x0000_s171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" fillcolor="black"/>
                        <v:shape id="AutoShape 2764" o:spid="_x0000_s171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"/>
                      </v:group>
                      <v:group id="Group 2765" o:spid="_x0000_s172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n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6OhvB8E56AXDwAAAD//wMAUEsBAi0AFAAGAAgAAAAhANvh9svuAAAAhQEAABMAAAAAAAAA&#10;AAAAAAAAAAAAAFtDb250ZW50X1R5cGVzXS54bWxQSwECLQAUAAYACAAAACEAWvQsW78AAAAVAQAA&#10;CwAAAAAAAAAAAAAAAAAfAQAAX3JlbHMvLnJlbHNQSwECLQAUAAYACAAAACEAnacp3cYAAADdAAAA&#10;DwAAAAAAAAAAAAAAAAAHAgAAZHJzL2Rvd25yZXYueG1sUEsFBgAAAAADAAMAtwAAAPoCAAAAAA==&#10;">
                        <v:shape id="AutoShape 2766" o:spid="_x0000_s172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" fillcolor="black"/>
                        <v:shape id="AutoShape 2767" o:spid="_x0000_s172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"/>
                      </v:group>
                      <v:group id="Group 2768" o:spid="_x0000_s172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">
                        <v:shape id="AutoShape 2769" o:spid="_x0000_s172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" fillcolor="black"/>
                        <v:shape id="AutoShape 2770" o:spid="_x0000_s172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"/>
                      </v:group>
                    </v:group>
                    <v:group id="Group 2771" o:spid="_x0000_s1726"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">
                      <v:group id="Group 2772" o:spid="_x0000_s172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">
                        <v:shape id="AutoShape 2773" o:spid="_x0000_s172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" fillcolor="black"/>
                        <v:shape id="AutoShape 2774" o:spid="_x0000_s172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"/>
                      </v:group>
                      <v:group id="Group 2775" o:spid="_x0000_s173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">
                        <v:shape id="AutoShape 2776" o:spid="_x0000_s173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" fillcolor="black"/>
                        <v:shape id="AutoShape 2777" o:spid="_x0000_s173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"/>
                      </v:group>
                      <v:group id="Group 2778" o:spid="_x0000_s173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LU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XOIHnm/AE5OwBAAD//wMAUEsBAi0AFAAGAAgAAAAhANvh9svuAAAAhQEAABMAAAAAAAAA&#10;AAAAAAAAAAAAAFtDb250ZW50X1R5cGVzXS54bWxQSwECLQAUAAYACAAAACEAWvQsW78AAAAVAQAA&#10;CwAAAAAAAAAAAAAAAAAfAQAAX3JlbHMvLnJlbHNQSwECLQAUAAYACAAAACEASkjC1MYAAADdAAAA&#10;DwAAAAAAAAAAAAAAAAAHAgAAZHJzL2Rvd25yZXYueG1sUEsFBgAAAAADAAMAtwAAAPoCAAAAAA==&#10;">
                        <v:shape id="AutoShape 2779" o:spid="_x0000_s173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" fillcolor="black"/>
                        <v:shape id="AutoShape 2780" o:spid="_x0000_s173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"/>
                      </v:group>
                    </v:group>
                    <v:group id="Group 2781" o:spid="_x0000_s1736"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">
                      <v:group id="Group 2782" o:spid="_x0000_s1737"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">
                        <v:shape id="AutoShape 2783" o:spid="_x0000_s173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" fillcolor="black"/>
                        <v:shape id="AutoShape 2784" o:spid="_x0000_s173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"/>
                      </v:group>
                      <v:group id="Group 2785" o:spid="_x0000_s1740"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">
                        <v:shape id="AutoShape 2786" o:spid="_x0000_s174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" fillcolor="black"/>
                        <v:shape id="AutoShape 2787" o:spid="_x0000_s174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"/>
                      </v:group>
                      <v:group id="Group 2788" o:spid="_x0000_s1743"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">
                        <v:shape id="AutoShape 2789" o:spid="_x0000_s174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" fillcolor="black"/>
                        <v:shape id="AutoShape 2790" o:spid="_x0000_s174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"/>
                      </v:group>
                    </v:group>
                  </v:group>
                </v:group>
                <v:group id="Group 2791" o:spid="_x0000_s1746" style="position:absolute;left:14624;top:927;width:4667;height:3524" coordorigin="5604,7529" coordsize="14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">
                  <v:group id="Group 2792" o:spid="_x0000_s1747" style="position:absolute;left:5604;top:8085;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">
                    <v:group id="Group 2793" o:spid="_x0000_s1748"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">
                      <v:group id="Group 2794" o:spid="_x0000_s174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">
                        <v:shape id="AutoShape 2795" o:spid="_x0000_s175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" fillcolor="black"/>
                        <v:shape id="AutoShape 2796" o:spid="_x0000_s175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"/>
                      </v:group>
                      <v:group id="Group 2797" o:spid="_x0000_s175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">
                        <v:shape id="AutoShape 2798" o:spid="_x0000_s175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" fillcolor="black"/>
                        <v:shape id="AutoShape 2799" o:spid="_x0000_s175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"/>
                      </v:group>
                      <v:group id="Group 2800" o:spid="_x0000_s175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">
                        <v:shape id="AutoShape 2801" o:spid="_x0000_s175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" fillcolor="black"/>
                        <v:shape id="AutoShape 2802" o:spid="_x0000_s175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"/>
                      </v:group>
                    </v:group>
                    <v:group id="Group 2803" o:spid="_x0000_s1758"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">
                      <v:group id="Group 2804" o:spid="_x0000_s175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">
                        <v:shape id="AutoShape 2805" o:spid="_x0000_s176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" fillcolor="black"/>
                        <v:shape id="AutoShape 2806" o:spid="_x0000_s176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"/>
                      </v:group>
                      <v:group id="Group 2807" o:spid="_x0000_s176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">
                        <v:shape id="AutoShape 2808" o:spid="_x0000_s176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" fillcolor="black"/>
                        <v:shape id="AutoShape 2809" o:spid="_x0000_s176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"/>
                      </v:group>
                      <v:group id="Group 2810" o:spid="_x0000_s176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">
                        <v:shape id="AutoShape 2811" o:spid="_x0000_s176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" fillcolor="black"/>
                        <v:shape id="AutoShape 2812" o:spid="_x0000_s176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"/>
                      </v:group>
                    </v:group>
                    <v:group id="Group 2813" o:spid="_x0000_s1768"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">
                      <v:group id="Group 2814" o:spid="_x0000_s1769"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">
                        <v:shape id="AutoShape 2815" o:spid="_x0000_s1770"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" fillcolor="black"/>
                        <v:shape id="AutoShape 2816" o:spid="_x0000_s1771"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"/>
                      </v:group>
                      <v:group id="Group 2817" o:spid="_x0000_s1772"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">
                        <v:shape id="AutoShape 2818" o:spid="_x0000_s1773"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" fillcolor="black"/>
                        <v:shape id="AutoShape 2819" o:spid="_x0000_s1774"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"/>
                      </v:group>
                      <v:group id="Group 2820" o:spid="_x0000_s1775"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Oi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7mM3i+CU9Arv4BAAD//wMAUEsBAi0AFAAGAAgAAAAhANvh9svuAAAAhQEAABMAAAAAAAAA&#10;AAAAAAAAAAAAAFtDb250ZW50X1R5cGVzXS54bWxQSwECLQAUAAYACAAAACEAWvQsW78AAAAVAQAA&#10;CwAAAAAAAAAAAAAAAAAfAQAAX3JlbHMvLnJlbHNQSwECLQAUAAYACAAAACEALm9DosYAAADdAAAA&#10;DwAAAAAAAAAAAAAAAAAHAgAAZHJzL2Rvd25yZXYueG1sUEsFBgAAAAADAAMAtwAAAPoCAAAAAA==&#10;">
                        <v:shape id="AutoShape 2821" o:spid="_x0000_s1776"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" fillcolor="black"/>
                        <v:shape id="AutoShape 2822" o:spid="_x0000_s1777"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"/>
                      </v:group>
                    </v:group>
                  </v:group>
                  <v:group id="Group 2823" o:spid="_x0000_s1778" style="position:absolute;left:6343;top:8088;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">
                    <v:group id="Group 2824" o:spid="_x0000_s1779"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">
                      <v:group id="Group 2825" o:spid="_x0000_s1780"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">
                        <v:shape id="AutoShape 2826" o:spid="_x0000_s178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" fillcolor="black"/>
                        <v:shape id="AutoShape 2827" o:spid="_x0000_s178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"/>
                      </v:group>
                      <v:group id="Group 2828" o:spid="_x0000_s1783"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">
                        <v:shape id="AutoShape 2829" o:spid="_x0000_s178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" fillcolor="black"/>
                        <v:shape id="AutoShape 2830" o:spid="_x0000_s178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"/>
                      </v:group>
                      <v:group id="Group 2831" o:spid="_x0000_s1786"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">
                        <v:shape id="AutoShape 2832" o:spid="_x0000_s178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" fillcolor="black"/>
                        <v:shape id="AutoShape 2833" o:spid="_x0000_s178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"/>
                      </v:group>
                    </v:group>
                    <v:group id="Group 2834" o:spid="_x0000_s1789"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">
                      <v:group id="Group 2835" o:spid="_x0000_s1790"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">
                        <v:shape id="AutoShape 2836" o:spid="_x0000_s179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" fillcolor="black"/>
                        <v:shape id="AutoShape 2837" o:spid="_x0000_s179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"/>
                      </v:group>
                      <v:group id="Group 2838" o:spid="_x0000_s1793"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9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">
                        <v:shape id="AutoShape 2839" o:spid="_x0000_s179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" fillcolor="black"/>
                        <v:shape id="AutoShape 2840" o:spid="_x0000_s179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"/>
                      </v:group>
                      <v:group id="Group 2841" o:spid="_x0000_s1796"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">
                        <v:shape id="AutoShape 2842" o:spid="_x0000_s179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" fillcolor="black"/>
                        <v:shape id="AutoShape 2843" o:spid="_x0000_s179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"/>
                      </v:group>
                    </v:group>
                    <v:group id="Group 2844" o:spid="_x0000_s1799"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">
                      <v:group id="Group 2845" o:spid="_x0000_s1800"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Hr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I0XsD/m/AE5PoPAAD//wMAUEsBAi0AFAAGAAgAAAAhANvh9svuAAAAhQEAABMAAAAAAAAA&#10;AAAAAAAAAAAAAFtDb250ZW50X1R5cGVzXS54bWxQSwECLQAUAAYACAAAACEAWvQsW78AAAAVAQAA&#10;CwAAAAAAAAAAAAAAAAAfAQAAX3JlbHMvLnJlbHNQSwECLQAUAAYACAAAACEAIKbh68YAAADdAAAA&#10;DwAAAAAAAAAAAAAAAAAHAgAAZHJzL2Rvd25yZXYueG1sUEsFBgAAAAADAAMAtwAAAPoCAAAAAA==&#10;">
                        <v:shape id="AutoShape 2846" o:spid="_x0000_s1801"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" fillcolor="black"/>
                        <v:shape id="AutoShape 2847" o:spid="_x0000_s1802"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"/>
                      </v:group>
                      <v:group id="Group 2848" o:spid="_x0000_s1803"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m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">
                        <v:shape id="AutoShape 2849" o:spid="_x0000_s1804"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" fillcolor="black"/>
                        <v:shape id="AutoShape 2850" o:spid="_x0000_s1805"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"/>
                      </v:group>
                      <v:group id="Group 2851" o:spid="_x0000_s1806"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">
                        <v:shape id="AutoShape 2852" o:spid="_x0000_s1807"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" fillcolor="black"/>
                        <v:shape id="AutoShape 2853" o:spid="_x0000_s1808"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"/>
                      </v:group>
                    </v:group>
                  </v:group>
                  <v:group id="Group 2854" o:spid="_x0000_s1809" style="position:absolute;left:5973;top:7529;width:730;height:550" coordorigin="6804,6223" coordsize="145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U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0EcP/m/AE5PoPAAD//wMAUEsBAi0AFAAGAAgAAAAhANvh9svuAAAAhQEAABMAAAAAAAAA&#10;AAAAAAAAAAAAAFtDb250ZW50X1R5cGVzXS54bWxQSwECLQAUAAYACAAAACEAWvQsW78AAAAVAQAA&#10;CwAAAAAAAAAAAAAAAAAfAQAAX3JlbHMvLnJlbHNQSwECLQAUAAYACAAAACEAHhi1IcYAAADdAAAA&#10;DwAAAAAAAAAAAAAAAAAHAgAAZHJzL2Rvd25yZXYueG1sUEsFBgAAAAADAAMAtwAAAPoCAAAAAA==&#10;">
                    <v:group id="Group 2855" o:spid="_x0000_s1810" style="position:absolute;left:6804;top:6771;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">
                      <v:group id="Group 2856" o:spid="_x0000_s181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">
                        <v:shape id="AutoShape 2857" o:spid="_x0000_s181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" fillcolor="black"/>
                        <v:shape id="AutoShape 2858" o:spid="_x0000_s181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"/>
                      </v:group>
                      <v:group id="Group 2859" o:spid="_x0000_s181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1V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">
                        <v:shape id="AutoShape 2860" o:spid="_x0000_s181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" fillcolor="black"/>
                        <v:shape id="AutoShape 2861" o:spid="_x0000_s181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"/>
                      </v:group>
                      <v:group id="Group 2862" o:spid="_x0000_s181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">
                        <v:shape id="AutoShape 2863" o:spid="_x0000_s181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" fillcolor="black"/>
                        <v:shape id="AutoShape 2864" o:spid="_x0000_s181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"/>
                      </v:group>
                    </v:group>
                    <v:group id="Group 2865" o:spid="_x0000_s1820" style="position:absolute;left:7535;top:6774;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">
                      <v:group id="Group 2866" o:spid="_x0000_s182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">
                        <v:shape id="AutoShape 2867" o:spid="_x0000_s182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" fillcolor="black"/>
                        <v:shape id="AutoShape 2868" o:spid="_x0000_s182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"/>
                      </v:group>
                      <v:group id="Group 2869" o:spid="_x0000_s182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">
                        <v:shape id="AutoShape 2870" o:spid="_x0000_s182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" fillcolor="black"/>
                        <v:shape id="AutoShape 2871" o:spid="_x0000_s182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"/>
                      </v:group>
                      <v:group id="Group 2872" o:spid="_x0000_s182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6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jb3i+CU9ALv4BAAD//wMAUEsBAi0AFAAGAAgAAAAhANvh9svuAAAAhQEAABMAAAAAAAAA&#10;AAAAAAAAAAAAAFtDb250ZW50X1R5cGVzXS54bWxQSwECLQAUAAYACAAAACEAWvQsW78AAAAVAQAA&#10;CwAAAAAAAAAAAAAAAAAfAQAAX3JlbHMvLnJlbHNQSwECLQAUAAYACAAAACEAZbcv+sYAAADdAAAA&#10;DwAAAAAAAAAAAAAAAAAHAgAAZHJzL2Rvd25yZXYueG1sUEsFBgAAAAADAAMAtwAAAPoCAAAAAA==&#10;">
                        <v:shape id="AutoShape 2873" o:spid="_x0000_s182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" fillcolor="black"/>
                        <v:shape id="AutoShape 2874" o:spid="_x0000_s182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"/>
                      </v:group>
                    </v:group>
                    <v:group id="Group 2875" o:spid="_x0000_s1830" style="position:absolute;left:7165;top:6223;width:723;height:545" coordorigin="5235,6223" coordsize="1448,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">
                      <v:group id="Group 2876" o:spid="_x0000_s1831" style="position:absolute;left:5235;top:677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">
                        <v:shape id="AutoShape 2877" o:spid="_x0000_s1832"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" fillcolor="black"/>
                        <v:shape id="AutoShape 2878" o:spid="_x0000_s1833"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"/>
                      </v:group>
                      <v:group id="Group 2879" o:spid="_x0000_s1834" style="position:absolute;left:5963;top:6774;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">
                        <v:shape id="AutoShape 2880" o:spid="_x0000_s1835"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" fillcolor="black"/>
                        <v:shape id="AutoShape 2881" o:spid="_x0000_s1836"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"/>
                      </v:group>
                      <v:group id="Group 2882" o:spid="_x0000_s1837" style="position:absolute;left:5602;top:6223;width:720;height:540" coordorigin="5851,2787" coordsize="115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">
                        <v:shape id="AutoShape 2883" o:spid="_x0000_s1838" type="#_x0000_t5" style="position:absolute;left:5851;top:2787;width:115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" fillcolor="black"/>
                        <v:shape id="AutoShape 2884" o:spid="_x0000_s1839" type="#_x0000_t5" style="position:absolute;left:6139;top:3219;width:576;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"/>
                      </v:group>
                    </v:group>
                  </v:group>
                </v:group>
                <v:shape id="Text Box 2889" o:spid="_x0000_s1840" type="#_x0000_t202" style="position:absolute;left:1841;top:8731;width:447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" filled="f" stroked="f">
                  <v:textbox>
                    <w:txbxContent>
                      <w:p w14:paraId="35475618" w14:textId="77777777" w:rsidR="00E11C7B" w:rsidRDefault="00E11C7B">
                        <w:r>
                          <w:t>1</w:t>
                        </w:r>
                      </w:p>
                    </w:txbxContent>
                  </v:textbox>
                </v:shape>
                <v:shape id="Text Box 2890" o:spid="_x0000_s1841" type="#_x0000_t202" style="position:absolute;left:15716;top:8839;width:447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" filled="f" stroked="f">
                  <v:textbox>
                    <w:txbxContent>
                      <w:p w14:paraId="09435E3D" w14:textId="77777777" w:rsidR="00E11C7B" w:rsidRDefault="00E11C7B">
                        <w:r>
                          <w:t>2</w:t>
                        </w:r>
                      </w:p>
                    </w:txbxContent>
                  </v:textbox>
                </v:shape>
                <w10:wrap type="square"/>
              </v:group>
            </w:pict>
          </mc:Fallback>
        </mc:AlternateContent>
      </w:r>
    </w:p>
    <w:p w14:paraId="3B76AA23" w14:textId="77777777" w:rsidR="00E11C7B" w:rsidRDefault="00E11C7B" w:rsidP="00AE2933">
      <w:pPr>
        <w:pStyle w:val="ExampleBody"/>
      </w:pPr>
      <w:r>
        <w:t>Suppose we define the original gasket to have side length 1.  The larger gasket shown is twice as wide and twice as tall, so has been scaled by a factor of 2.</w:t>
      </w:r>
    </w:p>
    <w:p w14:paraId="5269CC9E" w14:textId="77777777" w:rsidR="00E11C7B" w:rsidRDefault="00E11C7B" w:rsidP="00AE2933">
      <w:pPr>
        <w:pStyle w:val="ExampleBody"/>
      </w:pPr>
    </w:p>
    <w:p w14:paraId="3FDBAEC7" w14:textId="77777777" w:rsidR="00E11C7B" w:rsidRDefault="00E11C7B" w:rsidP="00AE2933">
      <w:pPr>
        <w:pStyle w:val="ExampleBody"/>
      </w:pPr>
      <w:r>
        <w:t>Notice that to construct the larger gasket, 3 copies of the original gasket are needed.</w:t>
      </w:r>
    </w:p>
    <w:p w14:paraId="69CCD8EA" w14:textId="77777777" w:rsidR="00E11C7B" w:rsidRDefault="00E11C7B" w:rsidP="00AE2933">
      <w:pPr>
        <w:pStyle w:val="ExampleBody"/>
      </w:pPr>
    </w:p>
    <w:p w14:paraId="72AA73ED" w14:textId="77777777" w:rsidR="00E11C7B" w:rsidRDefault="00E11C7B" w:rsidP="00AE2933">
      <w:pPr>
        <w:pStyle w:val="ExampleBody"/>
      </w:pPr>
      <w:r>
        <w:t xml:space="preserve">Using the scaling-dimension relation </w:t>
      </w:r>
      <w:r w:rsidRPr="00AE2933">
        <w:rPr>
          <w:i/>
        </w:rPr>
        <w:t>C</w:t>
      </w:r>
      <w:r>
        <w:t xml:space="preserve"> = </w:t>
      </w:r>
      <w:r>
        <w:rPr>
          <w:i/>
        </w:rPr>
        <w:t>S</w:t>
      </w:r>
      <w:r>
        <w:rPr>
          <w:i/>
          <w:vertAlign w:val="superscript"/>
        </w:rPr>
        <w:t>D</w:t>
      </w:r>
      <w:r>
        <w:t>, we obtain the equation 3 = 2</w:t>
      </w:r>
      <w:r>
        <w:rPr>
          <w:i/>
          <w:vertAlign w:val="superscript"/>
        </w:rPr>
        <w:t>D</w:t>
      </w:r>
      <w:r>
        <w:t>.</w:t>
      </w:r>
    </w:p>
    <w:p w14:paraId="102E5305" w14:textId="77777777" w:rsidR="00E11C7B" w:rsidRDefault="00E11C7B" w:rsidP="00AE2933">
      <w:pPr>
        <w:pStyle w:val="ExampleBody"/>
      </w:pPr>
    </w:p>
    <w:p w14:paraId="5C33AD79" w14:textId="77777777" w:rsidR="00E11C7B" w:rsidRDefault="00E11C7B" w:rsidP="00AE2933">
      <w:pPr>
        <w:pStyle w:val="ExampleBody"/>
      </w:pPr>
      <w:r>
        <w:t>Since 2</w:t>
      </w:r>
      <w:r>
        <w:rPr>
          <w:vertAlign w:val="superscript"/>
        </w:rPr>
        <w:t>1</w:t>
      </w:r>
      <w:r>
        <w:t xml:space="preserve"> = 2 and 2</w:t>
      </w:r>
      <w:r>
        <w:rPr>
          <w:vertAlign w:val="superscript"/>
        </w:rPr>
        <w:t>2</w:t>
      </w:r>
      <w:r>
        <w:t xml:space="preserve"> = 4, we can immediately see that </w:t>
      </w:r>
      <w:r>
        <w:rPr>
          <w:i/>
        </w:rPr>
        <w:t>D</w:t>
      </w:r>
      <w:r>
        <w:t xml:space="preserve"> is somewhere between 1 and 2;  the gasket is more than a 1-dimensional shape, but we’ve taken away so much area its now less than 2-dimensional.</w:t>
      </w:r>
    </w:p>
    <w:p w14:paraId="4592DFCF" w14:textId="77777777" w:rsidR="00E11C7B" w:rsidRDefault="00E11C7B" w:rsidP="00AE2933">
      <w:pPr>
        <w:pStyle w:val="ExampleBody"/>
      </w:pPr>
    </w:p>
    <w:p w14:paraId="2EA0F4C6" w14:textId="77777777" w:rsidR="00E11C7B" w:rsidRDefault="00E11C7B" w:rsidP="00AE2933">
      <w:pPr>
        <w:pStyle w:val="ExampleBody"/>
      </w:pPr>
      <w:r>
        <w:lastRenderedPageBreak/>
        <w:t>Solving the equation 3 = 2</w:t>
      </w:r>
      <w:r>
        <w:rPr>
          <w:i/>
          <w:vertAlign w:val="superscript"/>
        </w:rPr>
        <w:t>D</w:t>
      </w:r>
      <w:r>
        <w:t xml:space="preserve"> requires logarithms.  If you studied logarithms earlier, you may recall how to solve this equation</w:t>
      </w:r>
      <w:r w:rsidR="00CD2016">
        <w:t xml:space="preserve"> (if not, just skip to the box below and use that formula)</w:t>
      </w:r>
      <w:r>
        <w:t>:</w:t>
      </w:r>
    </w:p>
    <w:p w14:paraId="6FDB0AF8" w14:textId="77777777" w:rsidR="00E11C7B" w:rsidRDefault="00E11C7B" w:rsidP="00AE2933">
      <w:pPr>
        <w:pStyle w:val="ExampleBody"/>
      </w:pPr>
    </w:p>
    <w:p w14:paraId="4140D164" w14:textId="2A353F6D" w:rsidR="00E11C7B" w:rsidRDefault="009922A9" w:rsidP="00AC6B18">
      <w:pPr>
        <w:pStyle w:val="ExampleBody"/>
      </w:pPr>
      <w:r w:rsidRPr="009922A9">
        <w:rPr>
          <w:position w:val="-6"/>
        </w:rPr>
        <w:object w:dxaOrig="660" w:dyaOrig="320" w14:anchorId="2EC7B445">
          <v:shape id="_x0000_i8925" type="#_x0000_t75" style="width:33pt;height:15.75pt" o:ole="">
            <v:imagedata r:id="rId27" o:title=""/>
          </v:shape>
          <o:OLEObject Type="Embed" ProgID="Equation.DSMT4" ShapeID="_x0000_i8925" DrawAspect="Content" ObjectID="_1719307469" r:id="rId28"/>
        </w:object>
      </w:r>
      <w:r w:rsidR="00CD2016">
        <w:tab/>
      </w:r>
      <w:r w:rsidR="00CD2016">
        <w:tab/>
      </w:r>
      <w:r w:rsidR="00CD2016">
        <w:tab/>
        <w:t>Take the logarithm of both sides</w:t>
      </w:r>
    </w:p>
    <w:p w14:paraId="6EADC88F" w14:textId="4B64EA04" w:rsidR="00CD2016" w:rsidRDefault="009922A9" w:rsidP="00AC6B18">
      <w:pPr>
        <w:pStyle w:val="ExampleBody"/>
      </w:pPr>
      <w:r w:rsidRPr="009922A9">
        <w:rPr>
          <w:position w:val="-16"/>
        </w:rPr>
        <w:object w:dxaOrig="1660" w:dyaOrig="440" w14:anchorId="757D71A3">
          <v:shape id="_x0000_i8801" type="#_x0000_t75" style="width:83.25pt;height:21.75pt" o:ole="">
            <v:imagedata r:id="rId29" o:title=""/>
          </v:shape>
          <o:OLEObject Type="Embed" ProgID="Equation.DSMT4" ShapeID="_x0000_i8801" DrawAspect="Content" ObjectID="_1719307470" r:id="rId30"/>
        </w:object>
      </w:r>
      <w:r w:rsidR="00CD2016">
        <w:tab/>
        <w:t>Use the exponent property of logs</w:t>
      </w:r>
    </w:p>
    <w:p w14:paraId="1BF410FC" w14:textId="6A9B7431" w:rsidR="00CD2016" w:rsidRDefault="009922A9" w:rsidP="00AC6B18">
      <w:pPr>
        <w:pStyle w:val="ExampleBody"/>
      </w:pPr>
      <w:r w:rsidRPr="009922A9">
        <w:rPr>
          <w:position w:val="-14"/>
        </w:rPr>
        <w:object w:dxaOrig="1740" w:dyaOrig="400" w14:anchorId="5F76C125">
          <v:shape id="_x0000_i8678" type="#_x0000_t75" style="width:87pt;height:20.25pt" o:ole="">
            <v:imagedata r:id="rId31" o:title=""/>
          </v:shape>
          <o:OLEObject Type="Embed" ProgID="Equation.DSMT4" ShapeID="_x0000_i8678" DrawAspect="Content" ObjectID="_1719307471" r:id="rId32"/>
        </w:object>
      </w:r>
      <w:r w:rsidR="00CD2016">
        <w:tab/>
        <w:t>Divide by log(2)</w:t>
      </w:r>
    </w:p>
    <w:p w14:paraId="7D3C50E9" w14:textId="028A0AF4" w:rsidR="00CD2016" w:rsidRDefault="009922A9" w:rsidP="00AC6B18">
      <w:pPr>
        <w:pStyle w:val="ExampleBody"/>
      </w:pPr>
      <w:r w:rsidRPr="009922A9">
        <w:rPr>
          <w:position w:val="-28"/>
        </w:rPr>
        <w:object w:dxaOrig="1920" w:dyaOrig="700" w14:anchorId="558BA9EE">
          <v:shape id="_x0000_i8556" type="#_x0000_t75" style="width:96pt;height:35.25pt" o:ole="">
            <v:imagedata r:id="rId33" o:title=""/>
          </v:shape>
          <o:OLEObject Type="Embed" ProgID="Equation.DSMT4" ShapeID="_x0000_i8556" DrawAspect="Content" ObjectID="_1719307472" r:id="rId34"/>
        </w:object>
      </w:r>
      <w:r w:rsidR="00CD2016">
        <w:tab/>
        <w:t>The dimension of the gasket is about 1.585</w:t>
      </w:r>
    </w:p>
    <w:p w14:paraId="0DF8F1C9" w14:textId="77777777" w:rsidR="00CD2016" w:rsidRPr="00CD2016" w:rsidRDefault="00CD2016" w:rsidP="00CD2016"/>
    <w:p w14:paraId="2260584E" w14:textId="1FB2B3D8" w:rsidR="00CD2016" w:rsidRPr="00CD2016" w:rsidRDefault="00CD2016" w:rsidP="00CD2016"/>
    <w:p w14:paraId="65286939" w14:textId="77777777" w:rsidR="00CD2016" w:rsidRDefault="00CD2016" w:rsidP="00CD2016">
      <w:pPr>
        <w:pStyle w:val="DefinitionHeader"/>
      </w:pPr>
      <w:r>
        <w:t>Scaling-Dimension Relation, to find Dimension</w:t>
      </w:r>
    </w:p>
    <w:p w14:paraId="5A599515" w14:textId="77777777" w:rsidR="00CD2016" w:rsidRDefault="00CD2016" w:rsidP="00CD2016">
      <w:pPr>
        <w:pStyle w:val="DefinitionBody"/>
      </w:pPr>
      <w:r>
        <w:t xml:space="preserve">To find the dimension </w:t>
      </w:r>
      <w:r>
        <w:rPr>
          <w:i/>
        </w:rPr>
        <w:t>D</w:t>
      </w:r>
      <w:r>
        <w:t xml:space="preserve"> of a fractal, determine the scaling factor </w:t>
      </w:r>
      <w:r>
        <w:rPr>
          <w:i/>
        </w:rPr>
        <w:t>S</w:t>
      </w:r>
      <w:r>
        <w:t xml:space="preserve"> and the number of copies </w:t>
      </w:r>
      <w:r>
        <w:rPr>
          <w:i/>
        </w:rPr>
        <w:t>C</w:t>
      </w:r>
      <w:r>
        <w:t xml:space="preserve"> of the original shape needed, then use the formula</w:t>
      </w:r>
    </w:p>
    <w:p w14:paraId="39B93D9E" w14:textId="2FB0D882" w:rsidR="00CD2016" w:rsidRDefault="009922A9" w:rsidP="00AC6B18">
      <w:pPr>
        <w:pStyle w:val="DefinitionBody"/>
      </w:pPr>
      <w:r w:rsidRPr="009922A9">
        <w:rPr>
          <w:position w:val="-28"/>
        </w:rPr>
        <w:object w:dxaOrig="1240" w:dyaOrig="700" w14:anchorId="5552A712">
          <v:shape id="_x0000_i8435" type="#_x0000_t75" style="width:62.25pt;height:35.25pt" o:ole="">
            <v:imagedata r:id="rId35" o:title=""/>
          </v:shape>
          <o:OLEObject Type="Embed" ProgID="Equation.DSMT4" ShapeID="_x0000_i8435" DrawAspect="Content" ObjectID="_1719307473" r:id="rId36"/>
        </w:object>
      </w:r>
      <w:r w:rsidR="00CD2016">
        <w:t xml:space="preserve">  </w:t>
      </w:r>
    </w:p>
    <w:p w14:paraId="127D9AF6" w14:textId="77777777" w:rsidR="003223C9" w:rsidRDefault="003223C9" w:rsidP="000002CD">
      <w:pPr>
        <w:rPr>
          <w:lang w:eastAsia="x-none"/>
        </w:rPr>
      </w:pPr>
    </w:p>
    <w:p w14:paraId="77AE8A8F" w14:textId="77777777" w:rsidR="003223C9" w:rsidRDefault="003223C9" w:rsidP="000002CD">
      <w:pPr>
        <w:rPr>
          <w:lang w:eastAsia="x-none"/>
        </w:rPr>
      </w:pPr>
    </w:p>
    <w:p w14:paraId="7E067CD1" w14:textId="77777777" w:rsidR="001907B2" w:rsidRDefault="001907B2" w:rsidP="001907B2">
      <w:pPr>
        <w:pStyle w:val="TryitNow"/>
      </w:pPr>
      <w:r>
        <w:t>Try it Now 2</w:t>
      </w:r>
    </w:p>
    <w:p w14:paraId="59EF5B48" w14:textId="77777777" w:rsidR="001907B2" w:rsidRDefault="001907B2" w:rsidP="001907B2">
      <w:pPr>
        <w:pStyle w:val="TryitNowbody"/>
      </w:pPr>
      <w:r>
        <w:t>Determine the fractal dimension of the fractal produced using the initiator and generator</w:t>
      </w:r>
    </w:p>
    <w:p w14:paraId="4E8DAEA6" w14:textId="717F8609" w:rsidR="00971742" w:rsidRDefault="00AC6B18" w:rsidP="001907B2">
      <w:pPr>
        <w:pStyle w:val="TryitNowbody"/>
      </w:pPr>
      <w:r>
        <w:rPr>
          <w:noProof/>
        </w:rPr>
        <mc:AlternateContent>
          <mc:Choice Requires="wpc">
            <w:drawing>
              <wp:inline distT="0" distB="0" distL="0" distR="0" wp14:anchorId="78ACD4CB" wp14:editId="265A4E6E">
                <wp:extent cx="2007870" cy="988695"/>
                <wp:effectExtent l="0" t="0" r="1905" b="3810"/>
                <wp:docPr id="2110" name="Canvas 5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2" name="Text Box 5385"/>
                        <wps:cNvSpPr txBox="1">
                          <a:spLocks noChangeArrowheads="1"/>
                        </wps:cNvSpPr>
                        <wps:spPr bwMode="auto">
                          <a:xfrm>
                            <a:off x="16510" y="70294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FF7B" w14:textId="77777777" w:rsidR="00971742" w:rsidRDefault="00971742" w:rsidP="00971742">
                              <w:pPr>
                                <w:jc w:val="center"/>
                              </w:pPr>
                              <w:r>
                                <w:t>Initiator</w:t>
                              </w:r>
                            </w:p>
                          </w:txbxContent>
                        </wps:txbx>
                        <wps:bodyPr rot="0" vert="horz" wrap="square" lIns="91440" tIns="45720" rIns="91440" bIns="45720" anchor="t" anchorCtr="0" upright="1">
                          <a:noAutofit/>
                        </wps:bodyPr>
                      </wps:wsp>
                      <wps:wsp>
                        <wps:cNvPr id="2103" name="Text Box 5386"/>
                        <wps:cNvSpPr txBox="1">
                          <a:spLocks noChangeArrowheads="1"/>
                        </wps:cNvSpPr>
                        <wps:spPr bwMode="auto">
                          <a:xfrm>
                            <a:off x="1170305" y="69659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C4D6" w14:textId="77777777" w:rsidR="00971742" w:rsidRDefault="00971742" w:rsidP="00971742">
                              <w:pPr>
                                <w:jc w:val="center"/>
                              </w:pPr>
                              <w:r>
                                <w:t>Generator</w:t>
                              </w:r>
                            </w:p>
                          </w:txbxContent>
                        </wps:txbx>
                        <wps:bodyPr rot="0" vert="horz" wrap="square" lIns="91440" tIns="45720" rIns="91440" bIns="45720" anchor="t" anchorCtr="0" upright="1">
                          <a:noAutofit/>
                        </wps:bodyPr>
                      </wps:wsp>
                      <wps:wsp>
                        <wps:cNvPr id="2104" name="Rectangle 5394"/>
                        <wps:cNvSpPr>
                          <a:spLocks noChangeArrowheads="1"/>
                        </wps:cNvSpPr>
                        <wps:spPr bwMode="auto">
                          <a:xfrm>
                            <a:off x="296545" y="361950"/>
                            <a:ext cx="252730" cy="25273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105" name="Rectangle 5395"/>
                        <wps:cNvSpPr>
                          <a:spLocks noChangeArrowheads="1"/>
                        </wps:cNvSpPr>
                        <wps:spPr bwMode="auto">
                          <a:xfrm>
                            <a:off x="1238250" y="514985"/>
                            <a:ext cx="180340" cy="18034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106" name="Rectangle 5397"/>
                        <wps:cNvSpPr>
                          <a:spLocks noChangeArrowheads="1"/>
                        </wps:cNvSpPr>
                        <wps:spPr bwMode="auto">
                          <a:xfrm>
                            <a:off x="1418590" y="330200"/>
                            <a:ext cx="180340" cy="18034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107" name="Rectangle 5398"/>
                        <wps:cNvSpPr>
                          <a:spLocks noChangeArrowheads="1"/>
                        </wps:cNvSpPr>
                        <wps:spPr bwMode="auto">
                          <a:xfrm>
                            <a:off x="1600200" y="511175"/>
                            <a:ext cx="180340" cy="18034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108" name="Rectangle 5399"/>
                        <wps:cNvSpPr>
                          <a:spLocks noChangeArrowheads="1"/>
                        </wps:cNvSpPr>
                        <wps:spPr bwMode="auto">
                          <a:xfrm>
                            <a:off x="1597025" y="147955"/>
                            <a:ext cx="180340" cy="18034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109" name="Rectangle 5400"/>
                        <wps:cNvSpPr>
                          <a:spLocks noChangeArrowheads="1"/>
                        </wps:cNvSpPr>
                        <wps:spPr bwMode="auto">
                          <a:xfrm>
                            <a:off x="1238250" y="146050"/>
                            <a:ext cx="180340" cy="18034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8ACD4CB" id="Canvas 5383" o:spid="_x0000_s1842" editas="canvas" style="width:158.1pt;height:77.85pt;mso-position-horizontal-relative:char;mso-position-vertical-relative:line" coordsize="20078,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">
                <v:shape id="_x0000_s1843" type="#_x0000_t75" style="position:absolute;width:20078;height:9886;visibility:visible;mso-wrap-style:square">
                  <v:fill o:detectmouseclick="t"/>
                  <v:path o:connecttype="none"/>
                </v:shape>
                <v:shape id="Text Box 5385" o:spid="_x0000_s1844" type="#_x0000_t202" style="position:absolute;left:165;top:7029;width:8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" filled="f" stroked="f">
                  <v:textbox>
                    <w:txbxContent>
                      <w:p w14:paraId="5503FF7B" w14:textId="77777777" w:rsidR="00971742" w:rsidRDefault="00971742" w:rsidP="00971742">
                        <w:pPr>
                          <w:jc w:val="center"/>
                        </w:pPr>
                        <w:r>
                          <w:t>Initiator</w:t>
                        </w:r>
                      </w:p>
                    </w:txbxContent>
                  </v:textbox>
                </v:shape>
                <v:shape id="Text Box 5386" o:spid="_x0000_s1845" type="#_x0000_t202" style="position:absolute;left:11703;top:6965;width:81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" filled="f" stroked="f">
                  <v:textbox>
                    <w:txbxContent>
                      <w:p w14:paraId="0E9FC4D6" w14:textId="77777777" w:rsidR="00971742" w:rsidRDefault="00971742" w:rsidP="00971742">
                        <w:pPr>
                          <w:jc w:val="center"/>
                        </w:pPr>
                        <w:r>
                          <w:t>Generator</w:t>
                        </w:r>
                      </w:p>
                    </w:txbxContent>
                  </v:textbox>
                </v:shape>
                <v:rect id="Rectangle 5394" o:spid="_x0000_s1846" style="position:absolute;left:2965;top:3619;width:252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" fillcolor="#bfbfbf"/>
                <v:rect id="Rectangle 5395" o:spid="_x0000_s1847" style="position:absolute;left:12382;top:5149;width:180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" fillcolor="#bfbfbf"/>
                <v:rect id="Rectangle 5397" o:spid="_x0000_s1848" style="position:absolute;left:14185;top:3302;width:180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" fillcolor="#bfbfbf"/>
                <v:rect id="Rectangle 5398" o:spid="_x0000_s1849" style="position:absolute;left:16002;top:5111;width:180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" fillcolor="#bfbfbf"/>
                <v:rect id="Rectangle 5399" o:spid="_x0000_s1850" style="position:absolute;left:15970;top:1479;width:180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" fillcolor="#bfbfbf"/>
                <v:rect id="Rectangle 5400" o:spid="_x0000_s1851" style="position:absolute;left:12382;top:1460;width:180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" fillcolor="#bfbfbf"/>
                <w10:anchorlock/>
              </v:group>
            </w:pict>
          </mc:Fallback>
        </mc:AlternateContent>
      </w:r>
    </w:p>
    <w:p w14:paraId="2C71F9D0" w14:textId="77777777" w:rsidR="001907B2" w:rsidRDefault="001907B2" w:rsidP="000002CD">
      <w:pPr>
        <w:rPr>
          <w:lang w:eastAsia="x-none"/>
        </w:rPr>
      </w:pPr>
    </w:p>
    <w:p w14:paraId="2B895C6F" w14:textId="77777777" w:rsidR="00E9096F" w:rsidRDefault="00E9096F" w:rsidP="000002CD">
      <w:pPr>
        <w:rPr>
          <w:lang w:eastAsia="x-none"/>
        </w:rPr>
      </w:pPr>
    </w:p>
    <w:p w14:paraId="4FABC6D2" w14:textId="77777777" w:rsidR="00E9096F" w:rsidRDefault="00E9096F" w:rsidP="00E9096F">
      <w:pPr>
        <w:rPr>
          <w:lang w:eastAsia="x-none"/>
        </w:rPr>
      </w:pPr>
      <w:r>
        <w:rPr>
          <w:lang w:eastAsia="x-none"/>
        </w:rPr>
        <w:t>We will now turn our attention to another type of fractal, defined by a different type of recursion.  To understand this type, we are first going to need to discuss complex numbers.</w:t>
      </w:r>
    </w:p>
    <w:p w14:paraId="0BF73E7C" w14:textId="77777777" w:rsidR="00E9096F" w:rsidRDefault="00E9096F" w:rsidP="000002CD">
      <w:pPr>
        <w:rPr>
          <w:lang w:eastAsia="x-none"/>
        </w:rPr>
      </w:pPr>
    </w:p>
    <w:p w14:paraId="2724C682" w14:textId="77777777" w:rsidR="000002CD" w:rsidRDefault="000002CD" w:rsidP="000002CD">
      <w:pPr>
        <w:pStyle w:val="Heading2"/>
      </w:pPr>
      <w:r>
        <w:t>Complex Numbers</w:t>
      </w:r>
      <w:r w:rsidR="003E07FC">
        <w:rPr>
          <w:rStyle w:val="FootnoteReference"/>
        </w:rPr>
        <w:footnoteReference w:id="8"/>
      </w:r>
    </w:p>
    <w:p w14:paraId="48E02A30" w14:textId="77777777" w:rsidR="000002CD" w:rsidRDefault="000002CD" w:rsidP="000002CD">
      <w:r>
        <w:rPr>
          <w:lang w:eastAsia="x-none"/>
        </w:rPr>
        <w:t xml:space="preserve">The numbers you are most familiar with are called </w:t>
      </w:r>
      <w:r>
        <w:rPr>
          <w:b/>
          <w:lang w:eastAsia="x-none"/>
        </w:rPr>
        <w:t>real numbers</w:t>
      </w:r>
      <w:r>
        <w:rPr>
          <w:lang w:eastAsia="x-none"/>
        </w:rPr>
        <w:t xml:space="preserve">.  These include numbers like 4, 275, -200, 10.7, ½, π, and so forth.  </w:t>
      </w:r>
      <w:r>
        <w:t>All these real numbers can be plotted on a number line.  For example, if we wanted to show the number 3, we plot a point:</w:t>
      </w:r>
    </w:p>
    <w:p w14:paraId="5ABF5FC8" w14:textId="2EB8C7C6" w:rsidR="000002CD" w:rsidRDefault="00AC6B18" w:rsidP="000002CD">
      <w:r>
        <w:rPr>
          <w:noProof/>
        </w:rPr>
        <w:drawing>
          <wp:inline distT="0" distB="0" distL="0" distR="0" wp14:anchorId="402260C5" wp14:editId="61E1CE6B">
            <wp:extent cx="3810000" cy="47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476250"/>
                    </a:xfrm>
                    <a:prstGeom prst="rect">
                      <a:avLst/>
                    </a:prstGeom>
                    <a:noFill/>
                    <a:ln>
                      <a:noFill/>
                    </a:ln>
                  </pic:spPr>
                </pic:pic>
              </a:graphicData>
            </a:graphic>
          </wp:inline>
        </w:drawing>
      </w:r>
    </w:p>
    <w:p w14:paraId="7ACA6E85" w14:textId="77777777" w:rsidR="000002CD" w:rsidRDefault="000002CD" w:rsidP="000002CD">
      <w:pPr>
        <w:rPr>
          <w:lang w:eastAsia="x-none"/>
        </w:rPr>
      </w:pPr>
      <w:r>
        <w:rPr>
          <w:lang w:eastAsia="x-none"/>
        </w:rPr>
        <w:t xml:space="preserve"> </w:t>
      </w:r>
    </w:p>
    <w:p w14:paraId="42FECF9D" w14:textId="77777777" w:rsidR="000002CD" w:rsidRDefault="000002CD" w:rsidP="000002CD">
      <w:pPr>
        <w:rPr>
          <w:lang w:eastAsia="x-none"/>
        </w:rPr>
      </w:pPr>
      <w:r>
        <w:rPr>
          <w:lang w:eastAsia="x-none"/>
        </w:rPr>
        <w:t xml:space="preserve">To solve certain problems like </w:t>
      </w:r>
      <w:r>
        <w:rPr>
          <w:i/>
          <w:lang w:eastAsia="x-none"/>
        </w:rPr>
        <w:t>x</w:t>
      </w:r>
      <w:r>
        <w:rPr>
          <w:vertAlign w:val="superscript"/>
          <w:lang w:eastAsia="x-none"/>
        </w:rPr>
        <w:t>2</w:t>
      </w:r>
      <w:r>
        <w:rPr>
          <w:lang w:eastAsia="x-none"/>
        </w:rPr>
        <w:t xml:space="preserve"> = –4, it became necessary to introduce </w:t>
      </w:r>
      <w:r>
        <w:rPr>
          <w:b/>
          <w:lang w:eastAsia="x-none"/>
        </w:rPr>
        <w:t>imaginary numbers</w:t>
      </w:r>
      <w:r>
        <w:rPr>
          <w:lang w:eastAsia="x-none"/>
        </w:rPr>
        <w:t xml:space="preserve">.  </w:t>
      </w:r>
    </w:p>
    <w:p w14:paraId="446F9812" w14:textId="77777777" w:rsidR="000002CD" w:rsidRDefault="000002CD" w:rsidP="000002CD">
      <w:pPr>
        <w:rPr>
          <w:lang w:eastAsia="x-none"/>
        </w:rPr>
      </w:pPr>
    </w:p>
    <w:p w14:paraId="0829C2CF" w14:textId="77777777" w:rsidR="00912155" w:rsidRDefault="00912155" w:rsidP="000002CD">
      <w:pPr>
        <w:rPr>
          <w:lang w:eastAsia="x-none"/>
        </w:rPr>
      </w:pPr>
    </w:p>
    <w:p w14:paraId="452331A0" w14:textId="77777777" w:rsidR="000002CD" w:rsidRDefault="000002CD" w:rsidP="000002CD">
      <w:pPr>
        <w:pStyle w:val="DefinitionHeader"/>
      </w:pPr>
      <w:r>
        <w:lastRenderedPageBreak/>
        <w:t xml:space="preserve">Imaginary Number </w:t>
      </w:r>
      <w:r w:rsidRPr="00654A19">
        <w:rPr>
          <w:i/>
        </w:rPr>
        <w:t>i</w:t>
      </w:r>
    </w:p>
    <w:p w14:paraId="7233AA54" w14:textId="4F3D7285" w:rsidR="000002CD" w:rsidRDefault="000002CD" w:rsidP="00AC6B18">
      <w:pPr>
        <w:pStyle w:val="DefinitionBody"/>
      </w:pPr>
      <w:r>
        <w:t xml:space="preserve">The imaginary number </w:t>
      </w:r>
      <w:r>
        <w:rPr>
          <w:i/>
        </w:rPr>
        <w:t>i</w:t>
      </w:r>
      <w:r>
        <w:t xml:space="preserve"> is defined to be </w:t>
      </w:r>
      <w:r w:rsidR="009922A9" w:rsidRPr="009922A9">
        <w:rPr>
          <w:position w:val="-6"/>
        </w:rPr>
        <w:object w:dxaOrig="800" w:dyaOrig="340" w14:anchorId="04224240">
          <v:shape id="_x0000_i8315" type="#_x0000_t75" style="width:39.75pt;height:17.25pt" o:ole="">
            <v:imagedata r:id="rId38" o:title=""/>
          </v:shape>
          <o:OLEObject Type="Embed" ProgID="Equation.DSMT4" ShapeID="_x0000_i8315" DrawAspect="Content" ObjectID="_1719307474" r:id="rId39"/>
        </w:object>
      </w:r>
      <w:r>
        <w:t xml:space="preserve">. </w:t>
      </w:r>
    </w:p>
    <w:p w14:paraId="431A453D" w14:textId="77777777" w:rsidR="000002CD" w:rsidRPr="0009282E" w:rsidRDefault="000002CD" w:rsidP="000002CD">
      <w:pPr>
        <w:pStyle w:val="DefinitionBody"/>
      </w:pPr>
      <w:r>
        <w:t xml:space="preserve">Any real multiple of </w:t>
      </w:r>
      <w:r>
        <w:rPr>
          <w:i/>
        </w:rPr>
        <w:t>i</w:t>
      </w:r>
      <w:r>
        <w:t>, like 5</w:t>
      </w:r>
      <w:r>
        <w:rPr>
          <w:i/>
        </w:rPr>
        <w:t>i</w:t>
      </w:r>
      <w:r>
        <w:t>, is also an imaginary number.</w:t>
      </w:r>
    </w:p>
    <w:p w14:paraId="61DEFE37" w14:textId="77777777" w:rsidR="000002CD" w:rsidRDefault="000002CD" w:rsidP="000002CD"/>
    <w:p w14:paraId="42CB61A4" w14:textId="77777777" w:rsidR="00E91188" w:rsidRDefault="00E91188" w:rsidP="000002CD"/>
    <w:p w14:paraId="0F6DAC5E" w14:textId="77777777" w:rsidR="000002CD" w:rsidRDefault="000002CD" w:rsidP="000002CD">
      <w:pPr>
        <w:pStyle w:val="ExampleHeader"/>
      </w:pPr>
      <w:r>
        <w:t xml:space="preserve">Example </w:t>
      </w:r>
      <w:r w:rsidR="00912155">
        <w:t>6</w:t>
      </w:r>
    </w:p>
    <w:p w14:paraId="7D7A592D" w14:textId="4C3A3CDA" w:rsidR="000002CD" w:rsidRDefault="000002CD" w:rsidP="00AC6B18">
      <w:pPr>
        <w:pStyle w:val="ExampleBody"/>
      </w:pPr>
      <w:r>
        <w:t xml:space="preserve">Simplify </w:t>
      </w:r>
      <w:r w:rsidR="009922A9" w:rsidRPr="009922A9">
        <w:rPr>
          <w:position w:val="-8"/>
        </w:rPr>
        <w:object w:dxaOrig="499" w:dyaOrig="360" w14:anchorId="0EF9763D">
          <v:shape id="_x0000_i8196" type="#_x0000_t75" style="width:24.75pt;height:18pt" o:ole="">
            <v:imagedata r:id="rId40" o:title=""/>
          </v:shape>
          <o:OLEObject Type="Embed" ProgID="Equation.DSMT4" ShapeID="_x0000_i8196" DrawAspect="Content" ObjectID="_1719307475" r:id="rId41"/>
        </w:object>
      </w:r>
      <w:r>
        <w:t>.</w:t>
      </w:r>
    </w:p>
    <w:p w14:paraId="59BC1B0B" w14:textId="77777777" w:rsidR="000002CD" w:rsidRDefault="000002CD" w:rsidP="000002CD">
      <w:pPr>
        <w:pStyle w:val="ExampleBody"/>
      </w:pPr>
    </w:p>
    <w:p w14:paraId="20664D0A" w14:textId="7E0F8586" w:rsidR="000002CD" w:rsidRPr="00401473" w:rsidRDefault="000002CD" w:rsidP="00AC6B18">
      <w:pPr>
        <w:pStyle w:val="ExampleBody"/>
      </w:pPr>
      <w:r>
        <w:t xml:space="preserve">We can separate </w:t>
      </w:r>
      <w:r w:rsidR="009922A9" w:rsidRPr="009922A9">
        <w:rPr>
          <w:position w:val="-8"/>
        </w:rPr>
        <w:object w:dxaOrig="499" w:dyaOrig="360" w14:anchorId="0C5690D0">
          <v:shape id="_x0000_i8078" type="#_x0000_t75" style="width:24.75pt;height:18pt" o:ole="">
            <v:imagedata r:id="rId42" o:title=""/>
          </v:shape>
          <o:OLEObject Type="Embed" ProgID="Equation.DSMT4" ShapeID="_x0000_i8078" DrawAspect="Content" ObjectID="_1719307476" r:id="rId43"/>
        </w:object>
      </w:r>
      <w:r>
        <w:t xml:space="preserve"> as </w:t>
      </w:r>
      <w:r w:rsidR="009922A9" w:rsidRPr="009922A9">
        <w:rPr>
          <w:position w:val="-8"/>
        </w:rPr>
        <w:object w:dxaOrig="780" w:dyaOrig="360" w14:anchorId="748FB1C8">
          <v:shape id="_x0000_i7961" type="#_x0000_t75" style="width:39pt;height:18pt" o:ole="">
            <v:imagedata r:id="rId44" o:title=""/>
          </v:shape>
          <o:OLEObject Type="Embed" ProgID="Equation.DSMT4" ShapeID="_x0000_i7961" DrawAspect="Content" ObjectID="_1719307477" r:id="rId45"/>
        </w:object>
      </w:r>
      <w:r>
        <w:t xml:space="preserve">.  We can take the square root of 9, and write the square root of -1 as </w:t>
      </w:r>
      <w:r>
        <w:rPr>
          <w:i/>
        </w:rPr>
        <w:t>i</w:t>
      </w:r>
      <w:r>
        <w:t xml:space="preserve">.  </w:t>
      </w:r>
    </w:p>
    <w:p w14:paraId="0FA63C85" w14:textId="328A5F78" w:rsidR="000002CD" w:rsidRPr="00401473" w:rsidRDefault="009922A9" w:rsidP="00AC6B18">
      <w:pPr>
        <w:pStyle w:val="ExampleBody"/>
      </w:pPr>
      <w:r w:rsidRPr="009922A9">
        <w:rPr>
          <w:position w:val="-8"/>
        </w:rPr>
        <w:object w:dxaOrig="499" w:dyaOrig="360" w14:anchorId="0C400BB2">
          <v:shape id="_x0000_i7845" type="#_x0000_t75" style="width:24.75pt;height:18pt" o:ole="">
            <v:imagedata r:id="rId46" o:title=""/>
          </v:shape>
          <o:OLEObject Type="Embed" ProgID="Equation.DSMT4" ShapeID="_x0000_i7845" DrawAspect="Content" ObjectID="_1719307478" r:id="rId47"/>
        </w:object>
      </w:r>
      <w:r w:rsidR="000002CD">
        <w:t>=</w:t>
      </w:r>
      <w:r w:rsidRPr="009922A9">
        <w:rPr>
          <w:position w:val="-8"/>
        </w:rPr>
        <w:object w:dxaOrig="1200" w:dyaOrig="360" w14:anchorId="17E5BDBD">
          <v:shape id="_x0000_i7730" type="#_x0000_t75" style="width:60pt;height:18pt" o:ole="">
            <v:imagedata r:id="rId48" o:title=""/>
          </v:shape>
          <o:OLEObject Type="Embed" ProgID="Equation.DSMT4" ShapeID="_x0000_i7730" DrawAspect="Content" ObjectID="_1719307479" r:id="rId49"/>
        </w:object>
      </w:r>
    </w:p>
    <w:p w14:paraId="776C8385" w14:textId="77777777" w:rsidR="000002CD" w:rsidRDefault="000002CD" w:rsidP="000002CD">
      <w:pPr>
        <w:rPr>
          <w:lang w:eastAsia="x-none"/>
        </w:rPr>
      </w:pPr>
    </w:p>
    <w:p w14:paraId="18FE70EB" w14:textId="77777777" w:rsidR="000002CD" w:rsidRDefault="000002CD" w:rsidP="000002CD">
      <w:pPr>
        <w:rPr>
          <w:lang w:eastAsia="x-none"/>
        </w:rPr>
      </w:pPr>
    </w:p>
    <w:p w14:paraId="743E948D" w14:textId="77777777" w:rsidR="000002CD" w:rsidRDefault="000002CD" w:rsidP="000002CD">
      <w:r>
        <w:t>A complex number is the sum of a real number and an imaginary number.</w:t>
      </w:r>
    </w:p>
    <w:p w14:paraId="1FD5D35F" w14:textId="77777777" w:rsidR="003223C9" w:rsidRDefault="003223C9" w:rsidP="000002CD"/>
    <w:p w14:paraId="691A9796" w14:textId="77777777" w:rsidR="000002CD" w:rsidRDefault="000002CD" w:rsidP="000002CD">
      <w:pPr>
        <w:pStyle w:val="DefinitionHeader"/>
      </w:pPr>
      <w:r>
        <w:t>Complex Number</w:t>
      </w:r>
    </w:p>
    <w:p w14:paraId="3C36388C" w14:textId="02B36619" w:rsidR="000002CD" w:rsidRPr="0086208B" w:rsidRDefault="000002CD" w:rsidP="00AC6B18">
      <w:pPr>
        <w:pStyle w:val="DefinitionBody"/>
      </w:pPr>
      <w:r>
        <w:t xml:space="preserve">A </w:t>
      </w:r>
      <w:r w:rsidRPr="00507E4C">
        <w:rPr>
          <w:b/>
        </w:rPr>
        <w:t>complex number</w:t>
      </w:r>
      <w:r>
        <w:rPr>
          <w:b/>
        </w:rPr>
        <w:fldChar w:fldCharType="begin"/>
      </w:r>
      <w:r>
        <w:instrText xml:space="preserve"> XE "</w:instrText>
      </w:r>
      <w:r w:rsidRPr="00912608">
        <w:instrText>Imaginary Number:Complex Number</w:instrText>
      </w:r>
      <w:r>
        <w:instrText xml:space="preserve">" </w:instrText>
      </w:r>
      <w:r>
        <w:rPr>
          <w:b/>
        </w:rPr>
        <w:fldChar w:fldCharType="end"/>
      </w:r>
      <w:r>
        <w:rPr>
          <w:b/>
        </w:rPr>
        <w:fldChar w:fldCharType="begin"/>
      </w:r>
      <w:r>
        <w:instrText xml:space="preserve"> XE "</w:instrText>
      </w:r>
      <w:r w:rsidRPr="00981EDD">
        <w:rPr>
          <w:b/>
        </w:rPr>
        <w:instrText>Complex Number</w:instrText>
      </w:r>
      <w:r>
        <w:instrText xml:space="preserve">" </w:instrText>
      </w:r>
      <w:r>
        <w:rPr>
          <w:b/>
        </w:rPr>
        <w:fldChar w:fldCharType="end"/>
      </w:r>
      <w:r>
        <w:t xml:space="preserve"> is a number </w:t>
      </w:r>
      <w:r w:rsidR="009922A9" w:rsidRPr="009922A9">
        <w:rPr>
          <w:position w:val="-6"/>
        </w:rPr>
        <w:object w:dxaOrig="960" w:dyaOrig="279" w14:anchorId="22C4D15A">
          <v:shape id="_x0000_i7616" type="#_x0000_t75" style="width:48pt;height:14.25pt" o:ole="">
            <v:imagedata r:id="rId50" o:title=""/>
          </v:shape>
          <o:OLEObject Type="Embed" ProgID="Equation.DSMT4" ShapeID="_x0000_i7616" DrawAspect="Content" ObjectID="_1719307480" r:id="rId51"/>
        </w:object>
      </w:r>
      <w:r>
        <w:t xml:space="preserve">, where </w:t>
      </w:r>
      <w:r>
        <w:rPr>
          <w:i/>
        </w:rPr>
        <w:t>a</w:t>
      </w:r>
      <w:r>
        <w:t xml:space="preserve"> and </w:t>
      </w:r>
      <w:r>
        <w:rPr>
          <w:i/>
        </w:rPr>
        <w:t>b</w:t>
      </w:r>
      <w:r>
        <w:t xml:space="preserve"> are real numbers</w:t>
      </w:r>
    </w:p>
    <w:p w14:paraId="072431A6" w14:textId="77777777" w:rsidR="000002CD" w:rsidRDefault="000002CD" w:rsidP="000002CD">
      <w:pPr>
        <w:pStyle w:val="DefinitionBody"/>
      </w:pPr>
      <w:r>
        <w:rPr>
          <w:i/>
        </w:rPr>
        <w:t xml:space="preserve">a  </w:t>
      </w:r>
      <w:r>
        <w:t>is the real part of the complex number</w:t>
      </w:r>
    </w:p>
    <w:p w14:paraId="1291582B" w14:textId="77777777" w:rsidR="000002CD" w:rsidRDefault="000002CD" w:rsidP="000002CD">
      <w:pPr>
        <w:pStyle w:val="DefinitionBody"/>
      </w:pPr>
      <w:r>
        <w:rPr>
          <w:i/>
        </w:rPr>
        <w:t>b</w:t>
      </w:r>
      <w:r>
        <w:t xml:space="preserve">  is the imaginary part of the complex number</w:t>
      </w:r>
    </w:p>
    <w:p w14:paraId="6CF01933" w14:textId="77777777" w:rsidR="000002CD" w:rsidRDefault="000002CD" w:rsidP="000002CD">
      <w:pPr>
        <w:rPr>
          <w:lang w:eastAsia="x-none"/>
        </w:rPr>
      </w:pPr>
    </w:p>
    <w:p w14:paraId="5203A07A" w14:textId="77777777" w:rsidR="00E91188" w:rsidRDefault="00E91188" w:rsidP="000002CD">
      <w:pPr>
        <w:rPr>
          <w:lang w:eastAsia="x-none"/>
        </w:rPr>
      </w:pPr>
    </w:p>
    <w:p w14:paraId="70305856" w14:textId="4E4D4935" w:rsidR="000002CD" w:rsidRDefault="000002CD" w:rsidP="00AC6B18">
      <w:r>
        <w:t xml:space="preserve">To plot a complex number like </w:t>
      </w:r>
      <w:r w:rsidR="009922A9" w:rsidRPr="009922A9">
        <w:rPr>
          <w:position w:val="-6"/>
        </w:rPr>
        <w:object w:dxaOrig="580" w:dyaOrig="279" w14:anchorId="23CD3BD4">
          <v:shape id="_x0000_i7503" type="#_x0000_t75" style="width:29.25pt;height:14.25pt" o:ole="">
            <v:imagedata r:id="rId52" o:title=""/>
          </v:shape>
          <o:OLEObject Type="Embed" ProgID="Equation.DSMT4" ShapeID="_x0000_i7503" DrawAspect="Content" ObjectID="_1719307481" r:id="rId53"/>
        </w:object>
      </w:r>
      <w:r>
        <w:t xml:space="preserve">, we need more than just a number line since there are two components to the number.  To plot this number, we need two number lines, crossed to form a complex plane.  </w:t>
      </w:r>
    </w:p>
    <w:p w14:paraId="09B9CA4A" w14:textId="77777777" w:rsidR="003223C9" w:rsidRDefault="003223C9" w:rsidP="000002CD"/>
    <w:p w14:paraId="379233DA" w14:textId="77777777" w:rsidR="003223C9" w:rsidRDefault="003223C9" w:rsidP="000002CD"/>
    <w:p w14:paraId="7EDC0A28" w14:textId="131F8CB6" w:rsidR="000002CD" w:rsidRDefault="00AC6B18" w:rsidP="003223C9">
      <w:pPr>
        <w:pStyle w:val="DefinitionHeader"/>
      </w:pPr>
      <w:r>
        <w:rPr>
          <w:noProof/>
        </w:rPr>
        <mc:AlternateContent>
          <mc:Choice Requires="wpc">
            <w:drawing>
              <wp:anchor distT="0" distB="0" distL="114300" distR="114300" simplePos="0" relativeHeight="251647488" behindDoc="0" locked="0" layoutInCell="1" allowOverlap="1" wp14:anchorId="6F7FD57D" wp14:editId="2DF7B676">
                <wp:simplePos x="0" y="0"/>
                <wp:positionH relativeFrom="column">
                  <wp:posOffset>3701415</wp:posOffset>
                </wp:positionH>
                <wp:positionV relativeFrom="paragraph">
                  <wp:posOffset>54610</wp:posOffset>
                </wp:positionV>
                <wp:extent cx="1838325" cy="1247140"/>
                <wp:effectExtent l="0" t="2540" r="3810" b="17145"/>
                <wp:wrapNone/>
                <wp:docPr id="2069" name="Canvas 20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98" name="AutoShape 2071"/>
                        <wps:cNvCnPr>
                          <a:cxnSpLocks noChangeShapeType="1"/>
                        </wps:cNvCnPr>
                        <wps:spPr bwMode="auto">
                          <a:xfrm>
                            <a:off x="95250" y="705485"/>
                            <a:ext cx="1438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99" name="AutoShape 2072"/>
                        <wps:cNvCnPr>
                          <a:cxnSpLocks noChangeShapeType="1"/>
                        </wps:cNvCnPr>
                        <wps:spPr bwMode="auto">
                          <a:xfrm>
                            <a:off x="808355" y="142875"/>
                            <a:ext cx="635" cy="1104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00" name="Text Box 2073"/>
                        <wps:cNvSpPr txBox="1">
                          <a:spLocks noChangeArrowheads="1"/>
                        </wps:cNvSpPr>
                        <wps:spPr bwMode="auto">
                          <a:xfrm>
                            <a:off x="1343025" y="447675"/>
                            <a:ext cx="4953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1C607" w14:textId="77777777" w:rsidR="00D53479" w:rsidRPr="00FF1580" w:rsidRDefault="00D53479" w:rsidP="000002CD">
                              <w:pPr>
                                <w:rPr>
                                  <w:i/>
                                </w:rPr>
                              </w:pPr>
                              <w:r w:rsidRPr="00FF1580">
                                <w:rPr>
                                  <w:i/>
                                </w:rPr>
                                <w:t>real</w:t>
                              </w:r>
                            </w:p>
                          </w:txbxContent>
                        </wps:txbx>
                        <wps:bodyPr rot="0" vert="horz" wrap="square" lIns="91440" tIns="45720" rIns="91440" bIns="45720" anchor="t" anchorCtr="0" upright="1">
                          <a:noAutofit/>
                        </wps:bodyPr>
                      </wps:wsp>
                      <wps:wsp>
                        <wps:cNvPr id="2101" name="Text Box 2074"/>
                        <wps:cNvSpPr txBox="1">
                          <a:spLocks noChangeArrowheads="1"/>
                        </wps:cNvSpPr>
                        <wps:spPr bwMode="auto">
                          <a:xfrm>
                            <a:off x="790575" y="0"/>
                            <a:ext cx="8667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573AF" w14:textId="77777777" w:rsidR="00D53479" w:rsidRPr="00FF1580" w:rsidRDefault="00D53479" w:rsidP="000002CD">
                              <w:pPr>
                                <w:rPr>
                                  <w:i/>
                                </w:rPr>
                              </w:pPr>
                              <w:r>
                                <w:rPr>
                                  <w:i/>
                                </w:rPr>
                                <w:t>imaginary</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7FD57D" id="Canvas 2069" o:spid="_x0000_s1852" editas="canvas" style="position:absolute;left:0;text-align:left;margin-left:291.45pt;margin-top:4.3pt;width:144.75pt;height:98.2pt;z-index:251647488;mso-position-horizontal-relative:text;mso-position-vertical-relative:text" coordsize="18383,1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">
                <v:shape id="_x0000_s1853" type="#_x0000_t75" style="position:absolute;width:18383;height:12471;visibility:visible;mso-wrap-style:square">
                  <v:fill o:detectmouseclick="t"/>
                  <v:path o:connecttype="none"/>
                </v:shape>
                <v:shape id="AutoShape 2071" o:spid="_x0000_s1854" type="#_x0000_t32" style="position:absolute;left:952;top:7054;width:14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">
                  <v:stroke startarrow="block" endarrow="block"/>
                </v:shape>
                <v:shape id="AutoShape 2072" o:spid="_x0000_s1855" type="#_x0000_t32" style="position:absolute;left:8083;top:1428;width:6;height:11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">
                  <v:stroke startarrow="block" endarrow="block"/>
                </v:shape>
                <v:shape id="Text Box 2073" o:spid="_x0000_s1856" type="#_x0000_t202" style="position:absolute;left:13430;top:4476;width:495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textbox>
                    <w:txbxContent>
                      <w:p w14:paraId="4DF1C607" w14:textId="77777777" w:rsidR="00D53479" w:rsidRPr="00FF1580" w:rsidRDefault="00D53479" w:rsidP="000002CD">
                        <w:pPr>
                          <w:rPr>
                            <w:i/>
                          </w:rPr>
                        </w:pPr>
                        <w:r w:rsidRPr="00FF1580">
                          <w:rPr>
                            <w:i/>
                          </w:rPr>
                          <w:t>real</w:t>
                        </w:r>
                      </w:p>
                    </w:txbxContent>
                  </v:textbox>
                </v:shape>
                <v:shape id="Text Box 2074" o:spid="_x0000_s1857" type="#_x0000_t202" style="position:absolute;left:7905;width:866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textbox>
                    <w:txbxContent>
                      <w:p w14:paraId="6CD573AF" w14:textId="77777777" w:rsidR="00D53479" w:rsidRPr="00FF1580" w:rsidRDefault="00D53479" w:rsidP="000002CD">
                        <w:pPr>
                          <w:rPr>
                            <w:i/>
                          </w:rPr>
                        </w:pPr>
                        <w:r>
                          <w:rPr>
                            <w:i/>
                          </w:rPr>
                          <w:t>imaginary</w:t>
                        </w:r>
                      </w:p>
                    </w:txbxContent>
                  </v:textbox>
                </v:shape>
              </v:group>
            </w:pict>
          </mc:Fallback>
        </mc:AlternateContent>
      </w:r>
      <w:r w:rsidR="000002CD">
        <w:t>Complex Plane</w:t>
      </w:r>
    </w:p>
    <w:p w14:paraId="5A7EAA2C" w14:textId="77777777" w:rsidR="000002CD" w:rsidRDefault="000002CD" w:rsidP="000002CD">
      <w:pPr>
        <w:pStyle w:val="DefinitionBody"/>
      </w:pPr>
      <w:r>
        <w:t xml:space="preserve">In the </w:t>
      </w:r>
      <w:r w:rsidRPr="00A147F3">
        <w:rPr>
          <w:b/>
        </w:rPr>
        <w:t>complex plane</w:t>
      </w:r>
      <w:r>
        <w:rPr>
          <w:b/>
        </w:rPr>
        <w:fldChar w:fldCharType="begin"/>
      </w:r>
      <w:r>
        <w:instrText xml:space="preserve"> XE "Imaginary N</w:instrText>
      </w:r>
      <w:r w:rsidRPr="00164239">
        <w:instrText>umber:Complex Plane</w:instrText>
      </w:r>
      <w:r>
        <w:instrText xml:space="preserve">" </w:instrText>
      </w:r>
      <w:r>
        <w:rPr>
          <w:b/>
        </w:rPr>
        <w:fldChar w:fldCharType="end"/>
      </w:r>
      <w:r>
        <w:rPr>
          <w:b/>
        </w:rPr>
        <w:fldChar w:fldCharType="begin"/>
      </w:r>
      <w:r>
        <w:instrText xml:space="preserve"> XE "</w:instrText>
      </w:r>
      <w:r w:rsidRPr="001E5B85">
        <w:rPr>
          <w:b/>
        </w:rPr>
        <w:instrText>Complex Plane</w:instrText>
      </w:r>
      <w:r>
        <w:instrText xml:space="preserve">" </w:instrText>
      </w:r>
      <w:r>
        <w:rPr>
          <w:b/>
        </w:rPr>
        <w:fldChar w:fldCharType="end"/>
      </w:r>
      <w:r>
        <w:t xml:space="preserve">, the horizontal axis is the </w:t>
      </w:r>
    </w:p>
    <w:p w14:paraId="48534DC0" w14:textId="77777777" w:rsidR="000002CD" w:rsidRDefault="000002CD" w:rsidP="000002CD">
      <w:pPr>
        <w:pStyle w:val="DefinitionBody"/>
      </w:pPr>
      <w:r>
        <w:t>real axis and the vertical axis is the imaginary axis.</w:t>
      </w:r>
    </w:p>
    <w:p w14:paraId="3EDA8A94" w14:textId="77777777" w:rsidR="003223C9" w:rsidRDefault="003223C9" w:rsidP="000002CD">
      <w:pPr>
        <w:pStyle w:val="DefinitionBody"/>
      </w:pPr>
    </w:p>
    <w:p w14:paraId="610322B6" w14:textId="77777777" w:rsidR="00E91188" w:rsidRDefault="00E91188" w:rsidP="000002CD">
      <w:pPr>
        <w:pStyle w:val="DefinitionBody"/>
      </w:pPr>
    </w:p>
    <w:p w14:paraId="50577CE1" w14:textId="77777777" w:rsidR="003223C9" w:rsidRDefault="003223C9" w:rsidP="000002CD">
      <w:pPr>
        <w:pStyle w:val="DefinitionBody"/>
      </w:pPr>
    </w:p>
    <w:p w14:paraId="475E98A2" w14:textId="77777777" w:rsidR="003223C9" w:rsidRDefault="003223C9" w:rsidP="000002CD">
      <w:pPr>
        <w:pStyle w:val="DefinitionBody"/>
      </w:pPr>
    </w:p>
    <w:p w14:paraId="131250FA" w14:textId="77777777" w:rsidR="000002CD" w:rsidRPr="000002CD" w:rsidRDefault="000002CD" w:rsidP="000002CD">
      <w:pPr>
        <w:pStyle w:val="DefinitionBody"/>
      </w:pPr>
    </w:p>
    <w:p w14:paraId="40B93D4B" w14:textId="77777777" w:rsidR="000002CD" w:rsidRDefault="000002CD" w:rsidP="000002CD"/>
    <w:p w14:paraId="1D71421C" w14:textId="77777777" w:rsidR="00E91188" w:rsidRDefault="00E91188" w:rsidP="000002CD"/>
    <w:p w14:paraId="1D01FA2D" w14:textId="77777777" w:rsidR="000002CD" w:rsidRDefault="000002CD" w:rsidP="000002CD">
      <w:pPr>
        <w:pStyle w:val="ExampleHeader"/>
      </w:pPr>
      <w:r>
        <w:t xml:space="preserve">Example </w:t>
      </w:r>
      <w:r w:rsidR="00912155">
        <w:t>7</w:t>
      </w:r>
    </w:p>
    <w:p w14:paraId="6FE74731" w14:textId="24686B94" w:rsidR="000002CD" w:rsidRDefault="00AC6B18" w:rsidP="00AC6B18">
      <w:pPr>
        <w:pStyle w:val="ExampleBody"/>
      </w:pPr>
      <w:r>
        <w:rPr>
          <w:noProof/>
        </w:rPr>
        <mc:AlternateContent>
          <mc:Choice Requires="wps">
            <w:drawing>
              <wp:anchor distT="0" distB="0" distL="114300" distR="114300" simplePos="0" relativeHeight="251649536" behindDoc="0" locked="0" layoutInCell="1" allowOverlap="1" wp14:anchorId="162E0B02" wp14:editId="799C57FE">
                <wp:simplePos x="0" y="0"/>
                <wp:positionH relativeFrom="column">
                  <wp:posOffset>4672965</wp:posOffset>
                </wp:positionH>
                <wp:positionV relativeFrom="paragraph">
                  <wp:posOffset>27940</wp:posOffset>
                </wp:positionV>
                <wp:extent cx="866775" cy="314960"/>
                <wp:effectExtent l="0" t="0" r="3810" b="1270"/>
                <wp:wrapNone/>
                <wp:docPr id="2096"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C8D2B" w14:textId="77777777" w:rsidR="00D53479" w:rsidRPr="00FF1580" w:rsidRDefault="00D53479" w:rsidP="000002CD">
                            <w:pPr>
                              <w:rPr>
                                <w:i/>
                              </w:rPr>
                            </w:pPr>
                            <w:r>
                              <w:rPr>
                                <w:i/>
                              </w:rPr>
                              <w:t>imaginary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0B02" id="Text Box 2076" o:spid="_x0000_s1858" type="#_x0000_t202" style="position:absolute;margin-left:367.95pt;margin-top:2.2pt;width:68.25pt;height:2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" filled="f" stroked="f">
                <v:textbox>
                  <w:txbxContent>
                    <w:p w14:paraId="1DCC8D2B" w14:textId="77777777" w:rsidR="00D53479" w:rsidRPr="00FF1580" w:rsidRDefault="00D53479" w:rsidP="000002CD">
                      <w:pPr>
                        <w:rPr>
                          <w:i/>
                        </w:rPr>
                      </w:pPr>
                      <w:r>
                        <w:rPr>
                          <w:i/>
                        </w:rPr>
                        <w:t>imaginary</w:t>
                      </w:r>
                    </w:p>
                  </w:txbxContent>
                </v:textbox>
              </v:shape>
            </w:pict>
          </mc:Fallback>
        </mc:AlternateContent>
      </w:r>
      <w:r>
        <w:rPr>
          <w:noProof/>
        </w:rPr>
        <w:drawing>
          <wp:anchor distT="0" distB="0" distL="114300" distR="114300" simplePos="0" relativeHeight="251646464" behindDoc="0" locked="0" layoutInCell="1" allowOverlap="1" wp14:anchorId="7F690318" wp14:editId="7F89D571">
            <wp:simplePos x="0" y="0"/>
            <wp:positionH relativeFrom="column">
              <wp:posOffset>4000500</wp:posOffset>
            </wp:positionH>
            <wp:positionV relativeFrom="paragraph">
              <wp:posOffset>85090</wp:posOffset>
            </wp:positionV>
            <wp:extent cx="1457325" cy="1457325"/>
            <wp:effectExtent l="0" t="0" r="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CD">
        <w:t xml:space="preserve">Plot the number </w:t>
      </w:r>
      <w:r w:rsidR="009922A9" w:rsidRPr="009922A9">
        <w:rPr>
          <w:position w:val="-6"/>
        </w:rPr>
        <w:object w:dxaOrig="580" w:dyaOrig="279" w14:anchorId="39D36692">
          <v:shape id="_x0000_i7391" type="#_x0000_t75" style="width:29.25pt;height:14.25pt" o:ole="">
            <v:imagedata r:id="rId55" o:title=""/>
          </v:shape>
          <o:OLEObject Type="Embed" ProgID="Equation.DSMT4" ShapeID="_x0000_i7391" DrawAspect="Content" ObjectID="_1719307482" r:id="rId56"/>
        </w:object>
      </w:r>
      <w:r w:rsidR="000002CD">
        <w:t xml:space="preserve"> on the complex plane.</w:t>
      </w:r>
    </w:p>
    <w:p w14:paraId="16A32182" w14:textId="77777777" w:rsidR="000002CD" w:rsidRDefault="000002CD" w:rsidP="004B5D02">
      <w:pPr>
        <w:pStyle w:val="ExampleBody"/>
      </w:pPr>
    </w:p>
    <w:p w14:paraId="0B4931B3" w14:textId="635E0A89" w:rsidR="000002CD" w:rsidRDefault="00AC6B18" w:rsidP="004B5D02">
      <w:pPr>
        <w:pStyle w:val="ExampleBody"/>
      </w:pPr>
      <w:r>
        <w:rPr>
          <w:noProof/>
        </w:rPr>
        <mc:AlternateContent>
          <mc:Choice Requires="wps">
            <w:drawing>
              <wp:anchor distT="0" distB="0" distL="114300" distR="114300" simplePos="0" relativeHeight="251648512" behindDoc="0" locked="0" layoutInCell="1" allowOverlap="1" wp14:anchorId="7AA8B8D6" wp14:editId="41FB5E50">
                <wp:simplePos x="0" y="0"/>
                <wp:positionH relativeFrom="column">
                  <wp:posOffset>5168265</wp:posOffset>
                </wp:positionH>
                <wp:positionV relativeFrom="paragraph">
                  <wp:posOffset>193675</wp:posOffset>
                </wp:positionV>
                <wp:extent cx="495300" cy="314960"/>
                <wp:effectExtent l="0" t="0" r="3810" b="3810"/>
                <wp:wrapNone/>
                <wp:docPr id="209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C80E5" w14:textId="77777777" w:rsidR="00D53479" w:rsidRPr="00FF1580" w:rsidRDefault="00D53479" w:rsidP="000002CD">
                            <w:pPr>
                              <w:rPr>
                                <w:i/>
                              </w:rPr>
                            </w:pPr>
                            <w:r w:rsidRPr="00FF1580">
                              <w:rPr>
                                <w:i/>
                              </w:rPr>
                              <w:t>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8B8D6" id="Text Box 2075" o:spid="_x0000_s1859" type="#_x0000_t202" style="position:absolute;margin-left:406.95pt;margin-top:15.25pt;width:39pt;height:2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" filled="f" stroked="f">
                <v:textbox>
                  <w:txbxContent>
                    <w:p w14:paraId="671C80E5" w14:textId="77777777" w:rsidR="00D53479" w:rsidRPr="00FF1580" w:rsidRDefault="00D53479" w:rsidP="000002CD">
                      <w:pPr>
                        <w:rPr>
                          <w:i/>
                        </w:rPr>
                      </w:pPr>
                      <w:r w:rsidRPr="00FF1580">
                        <w:rPr>
                          <w:i/>
                        </w:rPr>
                        <w:t>real</w:t>
                      </w:r>
                    </w:p>
                  </w:txbxContent>
                </v:textbox>
              </v:shape>
            </w:pict>
          </mc:Fallback>
        </mc:AlternateContent>
      </w:r>
      <w:r w:rsidR="000002CD">
        <w:t>The real part of this number is 3, and the imaginary part is -4.  To plot this, we draw a point 3 units to the right of the origin in the horizontal direction and 4 units down in the vertical direction.</w:t>
      </w:r>
    </w:p>
    <w:p w14:paraId="12045FB8" w14:textId="77777777" w:rsidR="000002CD" w:rsidRDefault="000002CD" w:rsidP="004B5D02">
      <w:pPr>
        <w:pStyle w:val="ExampleBody"/>
      </w:pPr>
    </w:p>
    <w:p w14:paraId="4CD8D874" w14:textId="77777777" w:rsidR="00912155" w:rsidRDefault="00912155" w:rsidP="004B5D02">
      <w:pPr>
        <w:pStyle w:val="ExampleBody"/>
      </w:pPr>
    </w:p>
    <w:p w14:paraId="35F4C657" w14:textId="77777777" w:rsidR="00912155" w:rsidRDefault="00912155" w:rsidP="004B5D02">
      <w:pPr>
        <w:pStyle w:val="ExampleBody"/>
      </w:pPr>
    </w:p>
    <w:p w14:paraId="0A69B62D" w14:textId="22865CD2" w:rsidR="004B5D02" w:rsidRDefault="000002CD" w:rsidP="00AC6B18">
      <w:r w:rsidRPr="00912155">
        <w:lastRenderedPageBreak/>
        <w:t xml:space="preserve">Because this is analogous to the Cartesian coordinate system for plotting points, we can think about plotting our complex number </w:t>
      </w:r>
      <w:r w:rsidR="009922A9" w:rsidRPr="009922A9">
        <w:rPr>
          <w:position w:val="-6"/>
        </w:rPr>
        <w:object w:dxaOrig="960" w:dyaOrig="279" w14:anchorId="6EF4EC15">
          <v:shape id="_x0000_i7280" type="#_x0000_t75" style="width:48pt;height:14.25pt" o:ole="">
            <v:imagedata r:id="rId57" o:title=""/>
          </v:shape>
          <o:OLEObject Type="Embed" ProgID="Equation.DSMT4" ShapeID="_x0000_i7280" DrawAspect="Content" ObjectID="_1719307483" r:id="rId58"/>
        </w:object>
      </w:r>
      <w:r w:rsidRPr="00912155">
        <w:t xml:space="preserve"> as if we were plotting the point (a, b) in Cartesian coordinates.  Sometimes people write complex numbers as </w:t>
      </w:r>
      <w:r w:rsidR="009922A9" w:rsidRPr="009922A9">
        <w:rPr>
          <w:position w:val="-10"/>
        </w:rPr>
        <w:object w:dxaOrig="980" w:dyaOrig="300" w14:anchorId="6F84F7CA">
          <v:shape id="_x0000_i7170" type="#_x0000_t75" style="width:48.75pt;height:15pt" o:ole="">
            <v:imagedata r:id="rId59" o:title=""/>
          </v:shape>
          <o:OLEObject Type="Embed" ProgID="Equation.DSMT4" ShapeID="_x0000_i7170" DrawAspect="Content" ObjectID="_1719307484" r:id="rId60"/>
        </w:object>
      </w:r>
      <w:r w:rsidRPr="00912155">
        <w:t xml:space="preserve"> to highlight this relation.</w:t>
      </w:r>
    </w:p>
    <w:p w14:paraId="147E832A" w14:textId="77777777" w:rsidR="004B5D02" w:rsidRPr="00FF1580" w:rsidRDefault="004B5D02" w:rsidP="00912155">
      <w:pPr>
        <w:pStyle w:val="Heading3"/>
      </w:pPr>
      <w:r>
        <w:t>Arithmetic on Complex Numbers</w:t>
      </w:r>
    </w:p>
    <w:p w14:paraId="547A992E" w14:textId="77777777" w:rsidR="004B5D02" w:rsidRDefault="004B5D02" w:rsidP="004B5D02">
      <w:r>
        <w:t>Before we dive into the more complicated uses of complex numbers, let’s make sure we remember the basic arithmetic involved.  To add or subtract complex numbers, we simply add the like terms, combining the real parts and combining the imaginary parts.</w:t>
      </w:r>
    </w:p>
    <w:p w14:paraId="7E535904" w14:textId="77777777" w:rsidR="004B5D02" w:rsidRDefault="004B5D02" w:rsidP="004B5D02"/>
    <w:p w14:paraId="5E8AF074" w14:textId="77777777" w:rsidR="004B5D02" w:rsidRDefault="004B5D02" w:rsidP="004B5D02"/>
    <w:p w14:paraId="133771AD" w14:textId="77777777" w:rsidR="004B5D02" w:rsidRDefault="004B5D02" w:rsidP="004B5D02">
      <w:pPr>
        <w:pStyle w:val="ExampleHeader"/>
      </w:pPr>
      <w:r>
        <w:t xml:space="preserve">Example </w:t>
      </w:r>
      <w:r w:rsidR="00912155">
        <w:t>8</w:t>
      </w:r>
    </w:p>
    <w:p w14:paraId="5110C407" w14:textId="129693DE" w:rsidR="004B5D02" w:rsidRDefault="004B5D02" w:rsidP="00AC6B18">
      <w:pPr>
        <w:pStyle w:val="ExampleBody"/>
      </w:pPr>
      <w:r>
        <w:t xml:space="preserve">Add </w:t>
      </w:r>
      <w:r w:rsidR="009922A9" w:rsidRPr="009922A9">
        <w:rPr>
          <w:position w:val="-6"/>
        </w:rPr>
        <w:object w:dxaOrig="580" w:dyaOrig="279" w14:anchorId="3BC90C65">
          <v:shape id="_x0000_i7061" type="#_x0000_t75" style="width:29.25pt;height:14.25pt" o:ole="">
            <v:imagedata r:id="rId61" o:title=""/>
          </v:shape>
          <o:OLEObject Type="Embed" ProgID="Equation.DSMT4" ShapeID="_x0000_i7061" DrawAspect="Content" ObjectID="_1719307485" r:id="rId62"/>
        </w:object>
      </w:r>
      <w:r>
        <w:t xml:space="preserve"> and </w:t>
      </w:r>
      <w:r w:rsidR="009922A9" w:rsidRPr="009922A9">
        <w:rPr>
          <w:position w:val="-6"/>
        </w:rPr>
        <w:object w:dxaOrig="580" w:dyaOrig="279" w14:anchorId="1918424B">
          <v:shape id="_x0000_i6953" type="#_x0000_t75" style="width:29.25pt;height:14.25pt" o:ole="">
            <v:imagedata r:id="rId63" o:title=""/>
          </v:shape>
          <o:OLEObject Type="Embed" ProgID="Equation.DSMT4" ShapeID="_x0000_i6953" DrawAspect="Content" ObjectID="_1719307486" r:id="rId64"/>
        </w:object>
      </w:r>
      <w:r>
        <w:t>.</w:t>
      </w:r>
    </w:p>
    <w:p w14:paraId="0B3D13A4" w14:textId="77777777" w:rsidR="004B5D02" w:rsidRDefault="004B5D02" w:rsidP="004B5D02">
      <w:pPr>
        <w:pStyle w:val="ExampleBody"/>
      </w:pPr>
    </w:p>
    <w:p w14:paraId="41273EEA" w14:textId="4FE5883B" w:rsidR="004B5D02" w:rsidRDefault="004B5D02" w:rsidP="00AC6B18">
      <w:pPr>
        <w:pStyle w:val="ExampleBody"/>
      </w:pPr>
      <w:r>
        <w:t xml:space="preserve">Adding </w:t>
      </w:r>
      <w:r w:rsidR="009922A9" w:rsidRPr="009922A9">
        <w:rPr>
          <w:position w:val="-14"/>
        </w:rPr>
        <w:object w:dxaOrig="1680" w:dyaOrig="400" w14:anchorId="3A8CE72F">
          <v:shape id="_x0000_i6846" type="#_x0000_t75" style="width:84pt;height:20.25pt" o:ole="">
            <v:imagedata r:id="rId65" o:title=""/>
          </v:shape>
          <o:OLEObject Type="Embed" ProgID="Equation.DSMT4" ShapeID="_x0000_i6846" DrawAspect="Content" ObjectID="_1719307487" r:id="rId66"/>
        </w:object>
      </w:r>
      <w:r>
        <w:t>, we add the real parts and the imaginary parts</w:t>
      </w:r>
    </w:p>
    <w:p w14:paraId="19A563AA" w14:textId="08CE0D3F" w:rsidR="004B5D02" w:rsidRDefault="009922A9" w:rsidP="009922A9">
      <w:pPr>
        <w:pStyle w:val="MTDisplayEquation"/>
      </w:pPr>
      <w:r w:rsidRPr="009922A9">
        <w:rPr>
          <w:position w:val="-6"/>
        </w:rPr>
        <w:object w:dxaOrig="1300" w:dyaOrig="279" w14:anchorId="2F8B8F55">
          <v:shape id="_x0000_i6739" type="#_x0000_t75" style="width:65.25pt;height:14.25pt" o:ole="">
            <v:imagedata r:id="rId67" o:title=""/>
          </v:shape>
          <o:OLEObject Type="Embed" ProgID="Equation.DSMT4" ShapeID="_x0000_i6739" DrawAspect="Content" ObjectID="_1719307488" r:id="rId68"/>
        </w:object>
      </w:r>
    </w:p>
    <w:p w14:paraId="78ED1D43" w14:textId="63DED6C4" w:rsidR="004B5D02" w:rsidRDefault="009922A9" w:rsidP="009922A9">
      <w:pPr>
        <w:pStyle w:val="MTDisplayEquation"/>
      </w:pPr>
      <w:r w:rsidRPr="009922A9">
        <w:rPr>
          <w:position w:val="-6"/>
        </w:rPr>
        <w:object w:dxaOrig="460" w:dyaOrig="279" w14:anchorId="639ED88D">
          <v:shape id="_x0000_i6633" type="#_x0000_t75" style="width:23.25pt;height:14.25pt" o:ole="">
            <v:imagedata r:id="rId69" o:title=""/>
          </v:shape>
          <o:OLEObject Type="Embed" ProgID="Equation.DSMT4" ShapeID="_x0000_i6633" DrawAspect="Content" ObjectID="_1719307489" r:id="rId70"/>
        </w:object>
      </w:r>
    </w:p>
    <w:p w14:paraId="3B888F7F" w14:textId="77777777" w:rsidR="004B5D02" w:rsidRDefault="004B5D02" w:rsidP="004B5D02"/>
    <w:p w14:paraId="00F5D43B" w14:textId="77777777" w:rsidR="004B5D02" w:rsidRPr="00E121CB" w:rsidRDefault="004B5D02" w:rsidP="004B5D02">
      <w:pPr>
        <w:numPr>
          <w:ins w:id="0" w:author="Windows User" w:date="2010-12-16T15:07:00Z"/>
        </w:numPr>
      </w:pPr>
    </w:p>
    <w:p w14:paraId="71DB8DC8" w14:textId="77777777" w:rsidR="004B5D02" w:rsidRDefault="004B5D02" w:rsidP="004B5D02">
      <w:pPr>
        <w:pStyle w:val="TryitNow"/>
      </w:pPr>
      <w:r>
        <w:t>Try it Now</w:t>
      </w:r>
      <w:r w:rsidR="00E9096F">
        <w:t xml:space="preserve"> 3</w:t>
      </w:r>
    </w:p>
    <w:p w14:paraId="0EDB3443" w14:textId="31522C90" w:rsidR="004B5D02" w:rsidRPr="009A1319" w:rsidRDefault="004B5D02" w:rsidP="00AC6B18">
      <w:pPr>
        <w:pStyle w:val="TryitNowbody"/>
      </w:pPr>
      <w:r>
        <w:t xml:space="preserve">Subtract </w:t>
      </w:r>
      <w:r w:rsidR="009922A9" w:rsidRPr="009922A9">
        <w:rPr>
          <w:position w:val="-6"/>
        </w:rPr>
        <w:object w:dxaOrig="580" w:dyaOrig="279" w14:anchorId="6AB6FBF1">
          <v:shape id="_x0000_i6529" type="#_x0000_t75" style="width:29.25pt;height:14.25pt" o:ole="">
            <v:imagedata r:id="rId71" o:title=""/>
          </v:shape>
          <o:OLEObject Type="Embed" ProgID="Equation.DSMT4" ShapeID="_x0000_i6529" DrawAspect="Content" ObjectID="_1719307490" r:id="rId72"/>
        </w:object>
      </w:r>
      <w:r>
        <w:t xml:space="preserve"> from </w:t>
      </w:r>
      <w:r w:rsidR="009922A9" w:rsidRPr="009922A9">
        <w:rPr>
          <w:position w:val="-6"/>
        </w:rPr>
        <w:object w:dxaOrig="580" w:dyaOrig="279" w14:anchorId="00A860C1">
          <v:shape id="_x0000_i6426" type="#_x0000_t75" style="width:29.25pt;height:14.25pt" o:ole="">
            <v:imagedata r:id="rId73" o:title=""/>
          </v:shape>
          <o:OLEObject Type="Embed" ProgID="Equation.DSMT4" ShapeID="_x0000_i6426" DrawAspect="Content" ObjectID="_1719307491" r:id="rId74"/>
        </w:object>
      </w:r>
    </w:p>
    <w:p w14:paraId="0A709E13" w14:textId="77777777" w:rsidR="004B5D02" w:rsidRDefault="004B5D02" w:rsidP="004B5D02"/>
    <w:p w14:paraId="1D6CE711" w14:textId="77777777" w:rsidR="004B5D02" w:rsidRDefault="004B5D02" w:rsidP="004B5D02"/>
    <w:p w14:paraId="75E9386F" w14:textId="77777777" w:rsidR="003E07FC" w:rsidRDefault="003E07FC" w:rsidP="004B5D02">
      <w:r>
        <w:t xml:space="preserve">When we add complex numbers, we can visualize the addition as a shift, or translation, of a point in the complex plane.  </w:t>
      </w:r>
    </w:p>
    <w:p w14:paraId="0F27028C" w14:textId="77777777" w:rsidR="003E07FC" w:rsidRDefault="003E07FC" w:rsidP="004B5D02"/>
    <w:p w14:paraId="66997106" w14:textId="77777777" w:rsidR="003E07FC" w:rsidRDefault="003E07FC" w:rsidP="004B5D02"/>
    <w:p w14:paraId="2791EDEA" w14:textId="77777777" w:rsidR="003E07FC" w:rsidRDefault="003E07FC" w:rsidP="003E07FC">
      <w:pPr>
        <w:pStyle w:val="ExampleHeader"/>
      </w:pPr>
      <w:r>
        <w:t xml:space="preserve">Example </w:t>
      </w:r>
      <w:r w:rsidR="00912155">
        <w:t>9</w:t>
      </w:r>
    </w:p>
    <w:p w14:paraId="2460F1B7" w14:textId="0416485A" w:rsidR="003E07FC" w:rsidRDefault="00AC6B18" w:rsidP="00AC6B18">
      <w:pPr>
        <w:pStyle w:val="ExampleBody"/>
      </w:pPr>
      <w:r>
        <w:rPr>
          <w:noProof/>
          <w:lang w:eastAsia="zh-TW"/>
        </w:rPr>
        <mc:AlternateContent>
          <mc:Choice Requires="wpc">
            <w:drawing>
              <wp:anchor distT="0" distB="0" distL="114300" distR="114300" simplePos="0" relativeHeight="251650560" behindDoc="0" locked="0" layoutInCell="1" allowOverlap="1" wp14:anchorId="35C7D32B" wp14:editId="1552CFD3">
                <wp:simplePos x="0" y="0"/>
                <wp:positionH relativeFrom="column">
                  <wp:posOffset>3811905</wp:posOffset>
                </wp:positionH>
                <wp:positionV relativeFrom="paragraph">
                  <wp:posOffset>61595</wp:posOffset>
                </wp:positionV>
                <wp:extent cx="1894840" cy="1701800"/>
                <wp:effectExtent l="1905" t="2540" r="0" b="635"/>
                <wp:wrapSquare wrapText="bothSides"/>
                <wp:docPr id="2094" name="Canvas 2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87" name="Picture 20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244475"/>
                            <a:ext cx="145732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 name="Text Box 2079"/>
                        <wps:cNvSpPr txBox="1">
                          <a:spLocks noChangeArrowheads="1"/>
                        </wps:cNvSpPr>
                        <wps:spPr bwMode="auto">
                          <a:xfrm>
                            <a:off x="520065" y="0"/>
                            <a:ext cx="8667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E8C5C" w14:textId="77777777" w:rsidR="00D53479" w:rsidRPr="00FF1580" w:rsidRDefault="00D53479" w:rsidP="003E07FC">
                              <w:pPr>
                                <w:rPr>
                                  <w:i/>
                                </w:rPr>
                              </w:pPr>
                              <w:r>
                                <w:rPr>
                                  <w:i/>
                                </w:rPr>
                                <w:t>imaginary</w:t>
                              </w:r>
                            </w:p>
                          </w:txbxContent>
                        </wps:txbx>
                        <wps:bodyPr rot="0" vert="horz" wrap="square" lIns="91440" tIns="45720" rIns="91440" bIns="45720" anchor="t" anchorCtr="0" upright="1">
                          <a:noAutofit/>
                        </wps:bodyPr>
                      </wps:wsp>
                      <wps:wsp>
                        <wps:cNvPr id="2089" name="Text Box 2078"/>
                        <wps:cNvSpPr txBox="1">
                          <a:spLocks noChangeArrowheads="1"/>
                        </wps:cNvSpPr>
                        <wps:spPr bwMode="auto">
                          <a:xfrm>
                            <a:off x="1399540" y="763905"/>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9957" w14:textId="77777777" w:rsidR="00D53479" w:rsidRPr="00FF1580" w:rsidRDefault="00D53479" w:rsidP="003E07FC">
                              <w:pPr>
                                <w:rPr>
                                  <w:i/>
                                </w:rPr>
                              </w:pPr>
                              <w:r w:rsidRPr="00FF1580">
                                <w:rPr>
                                  <w:i/>
                                </w:rPr>
                                <w:t>real</w:t>
                              </w:r>
                            </w:p>
                          </w:txbxContent>
                        </wps:txbx>
                        <wps:bodyPr rot="0" vert="horz" wrap="square" lIns="91440" tIns="45720" rIns="91440" bIns="45720" anchor="t" anchorCtr="0" upright="1">
                          <a:noAutofit/>
                        </wps:bodyPr>
                      </wps:wsp>
                      <wps:wsp>
                        <wps:cNvPr id="2090" name="AutoShape 2082"/>
                        <wps:cNvCnPr>
                          <a:cxnSpLocks noChangeShapeType="1"/>
                        </wps:cNvCnPr>
                        <wps:spPr bwMode="auto">
                          <a:xfrm flipH="1" flipV="1">
                            <a:off x="1043305" y="885190"/>
                            <a:ext cx="94615" cy="5867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91" name="Oval 2083"/>
                        <wps:cNvSpPr>
                          <a:spLocks noChangeArrowheads="1"/>
                        </wps:cNvSpPr>
                        <wps:spPr bwMode="auto">
                          <a:xfrm>
                            <a:off x="974725" y="788035"/>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Text Box 2084"/>
                        <wps:cNvSpPr txBox="1">
                          <a:spLocks noChangeArrowheads="1"/>
                        </wps:cNvSpPr>
                        <wps:spPr bwMode="auto">
                          <a:xfrm>
                            <a:off x="1127125" y="1276350"/>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8B80" w14:textId="77777777" w:rsidR="00D53479" w:rsidRPr="003E07FC" w:rsidRDefault="00D53479" w:rsidP="003E07FC">
                              <w:pPr>
                                <w:rPr>
                                  <w:i/>
                                </w:rPr>
                              </w:pPr>
                              <w:r>
                                <w:t>3 – 4</w:t>
                              </w:r>
                              <w:r>
                                <w:rPr>
                                  <w:i/>
                                </w:rPr>
                                <w:t>i</w:t>
                              </w:r>
                            </w:p>
                          </w:txbxContent>
                        </wps:txbx>
                        <wps:bodyPr rot="0" vert="horz" wrap="square" lIns="91440" tIns="45720" rIns="91440" bIns="45720" anchor="t" anchorCtr="0" upright="1">
                          <a:noAutofit/>
                        </wps:bodyPr>
                      </wps:wsp>
                      <wps:wsp>
                        <wps:cNvPr id="2093" name="Text Box 2085"/>
                        <wps:cNvSpPr txBox="1">
                          <a:spLocks noChangeArrowheads="1"/>
                        </wps:cNvSpPr>
                        <wps:spPr bwMode="auto">
                          <a:xfrm>
                            <a:off x="951865" y="571500"/>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09271" w14:textId="77777777" w:rsidR="00D53479" w:rsidRPr="003E07FC" w:rsidRDefault="00D53479" w:rsidP="003E07FC">
                              <w:pPr>
                                <w:rPr>
                                  <w:i/>
                                </w:rPr>
                              </w:pPr>
                              <w:r>
                                <w:t>2 + 1</w:t>
                              </w:r>
                              <w:r>
                                <w:rPr>
                                  <w:i/>
                                </w:rPr>
                                <w:t>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5C7D32B" id="Canvas 2081" o:spid="_x0000_s1860" editas="canvas" style="position:absolute;margin-left:300.15pt;margin-top:4.85pt;width:149.2pt;height:134pt;z-index:251650560;mso-position-horizontal-relative:text;mso-position-vertical-relative:text" coordsize="18948,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">
                <v:shape id="_x0000_s1861" type="#_x0000_t75" style="position:absolute;width:18948;height:17018;visibility:visible;mso-wrap-style:square">
                  <v:fill o:detectmouseclick="t"/>
                  <v:path o:connecttype="none"/>
                </v:shape>
                <v:shape id="Picture 2077" o:spid="_x0000_s1862" type="#_x0000_t75" style="position:absolute;top:2444;width:14573;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">
                  <v:imagedata r:id="rId76" o:title=""/>
                </v:shape>
                <v:shape id="Text Box 2079" o:spid="_x0000_s1863" type="#_x0000_t202" style="position:absolute;left:5200;width:866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" filled="f" stroked="f">
                  <v:textbox>
                    <w:txbxContent>
                      <w:p w14:paraId="003E8C5C" w14:textId="77777777" w:rsidR="00D53479" w:rsidRPr="00FF1580" w:rsidRDefault="00D53479" w:rsidP="003E07FC">
                        <w:pPr>
                          <w:rPr>
                            <w:i/>
                          </w:rPr>
                        </w:pPr>
                        <w:r>
                          <w:rPr>
                            <w:i/>
                          </w:rPr>
                          <w:t>imaginary</w:t>
                        </w:r>
                      </w:p>
                    </w:txbxContent>
                  </v:textbox>
                </v:shape>
                <v:shape id="Text Box 2078" o:spid="_x0000_s1864" type="#_x0000_t202" style="position:absolute;left:13995;top:7639;width:4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" filled="f" stroked="f">
                  <v:textbox>
                    <w:txbxContent>
                      <w:p w14:paraId="355D9957" w14:textId="77777777" w:rsidR="00D53479" w:rsidRPr="00FF1580" w:rsidRDefault="00D53479" w:rsidP="003E07FC">
                        <w:pPr>
                          <w:rPr>
                            <w:i/>
                          </w:rPr>
                        </w:pPr>
                        <w:r w:rsidRPr="00FF1580">
                          <w:rPr>
                            <w:i/>
                          </w:rPr>
                          <w:t>real</w:t>
                        </w:r>
                      </w:p>
                    </w:txbxContent>
                  </v:textbox>
                </v:shape>
                <v:shape id="AutoShape 2082" o:spid="_x0000_s1865" type="#_x0000_t32" style="position:absolute;left:10433;top:8851;width:946;height:58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" strokecolor="red">
                  <v:stroke endarrow="block"/>
                </v:shape>
                <v:oval id="Oval 2083" o:spid="_x0000_s1866" style="position:absolute;left:9747;top:7880;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" fillcolor="#0070c0" stroked="f"/>
                <v:shape id="Text Box 2084" o:spid="_x0000_s1867" type="#_x0000_t202" style="position:absolute;left:11271;top:12763;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" filled="f" stroked="f">
                  <v:textbox>
                    <w:txbxContent>
                      <w:p w14:paraId="71958B80" w14:textId="77777777" w:rsidR="00D53479" w:rsidRPr="003E07FC" w:rsidRDefault="00D53479" w:rsidP="003E07FC">
                        <w:pPr>
                          <w:rPr>
                            <w:i/>
                          </w:rPr>
                        </w:pPr>
                        <w:r>
                          <w:t>3 – 4</w:t>
                        </w:r>
                        <w:r>
                          <w:rPr>
                            <w:i/>
                          </w:rPr>
                          <w:t>i</w:t>
                        </w:r>
                      </w:p>
                    </w:txbxContent>
                  </v:textbox>
                </v:shape>
                <v:shape id="Text Box 2085" o:spid="_x0000_s1868" type="#_x0000_t202" style="position:absolute;left:9518;top:5715;width:635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" filled="f" stroked="f">
                  <v:textbox>
                    <w:txbxContent>
                      <w:p w14:paraId="03B09271" w14:textId="77777777" w:rsidR="00D53479" w:rsidRPr="003E07FC" w:rsidRDefault="00D53479" w:rsidP="003E07FC">
                        <w:pPr>
                          <w:rPr>
                            <w:i/>
                          </w:rPr>
                        </w:pPr>
                        <w:r>
                          <w:t>2 + 1</w:t>
                        </w:r>
                        <w:r>
                          <w:rPr>
                            <w:i/>
                          </w:rPr>
                          <w:t>i</w:t>
                        </w:r>
                      </w:p>
                    </w:txbxContent>
                  </v:textbox>
                </v:shape>
                <w10:wrap type="square"/>
              </v:group>
            </w:pict>
          </mc:Fallback>
        </mc:AlternateContent>
      </w:r>
      <w:r w:rsidR="003E07FC">
        <w:t xml:space="preserve">Visualize the addition </w:t>
      </w:r>
      <w:r w:rsidR="009922A9" w:rsidRPr="009922A9">
        <w:rPr>
          <w:position w:val="-6"/>
        </w:rPr>
        <w:object w:dxaOrig="580" w:dyaOrig="279" w14:anchorId="6C510AF3">
          <v:shape id="_x0000_i6324" type="#_x0000_t75" style="width:29.25pt;height:14.25pt" o:ole="">
            <v:imagedata r:id="rId77" o:title=""/>
          </v:shape>
          <o:OLEObject Type="Embed" ProgID="Equation.DSMT4" ShapeID="_x0000_i6324" DrawAspect="Content" ObjectID="_1719307492" r:id="rId78"/>
        </w:object>
      </w:r>
      <w:r w:rsidR="003E07FC">
        <w:t xml:space="preserve"> and </w:t>
      </w:r>
      <w:r w:rsidR="009922A9" w:rsidRPr="009922A9">
        <w:rPr>
          <w:position w:val="-6"/>
        </w:rPr>
        <w:object w:dxaOrig="700" w:dyaOrig="279" w14:anchorId="33D4EF3F">
          <v:shape id="_x0000_i6223" type="#_x0000_t75" style="width:35.25pt;height:14.25pt" o:ole="">
            <v:imagedata r:id="rId79" o:title=""/>
          </v:shape>
          <o:OLEObject Type="Embed" ProgID="Equation.DSMT4" ShapeID="_x0000_i6223" DrawAspect="Content" ObjectID="_1719307493" r:id="rId80"/>
        </w:object>
      </w:r>
      <w:r w:rsidR="003E07FC">
        <w:t>.</w:t>
      </w:r>
    </w:p>
    <w:p w14:paraId="3625CCCD" w14:textId="77777777" w:rsidR="003E07FC" w:rsidRDefault="003E07FC" w:rsidP="003E07FC">
      <w:pPr>
        <w:pStyle w:val="ExampleBody"/>
      </w:pPr>
    </w:p>
    <w:p w14:paraId="632EADB6" w14:textId="1AE9A5E1" w:rsidR="003E07FC" w:rsidRDefault="003E07FC" w:rsidP="00AC6B18">
      <w:pPr>
        <w:pStyle w:val="ExampleBody"/>
      </w:pPr>
      <w:r>
        <w:t xml:space="preserve">The initial point is </w:t>
      </w:r>
      <w:r w:rsidR="009922A9" w:rsidRPr="009922A9">
        <w:rPr>
          <w:position w:val="-6"/>
        </w:rPr>
        <w:object w:dxaOrig="580" w:dyaOrig="279" w14:anchorId="7F57AD76">
          <v:shape id="_x0000_i6123" type="#_x0000_t75" style="width:29.25pt;height:14.25pt" o:ole="">
            <v:imagedata r:id="rId81" o:title=""/>
          </v:shape>
          <o:OLEObject Type="Embed" ProgID="Equation.DSMT4" ShapeID="_x0000_i6123" DrawAspect="Content" ObjectID="_1719307494" r:id="rId82"/>
        </w:object>
      </w:r>
      <w:r>
        <w:t xml:space="preserve">.  When we add </w:t>
      </w:r>
      <w:r w:rsidR="009922A9" w:rsidRPr="009922A9">
        <w:rPr>
          <w:position w:val="-6"/>
        </w:rPr>
        <w:object w:dxaOrig="700" w:dyaOrig="279" w14:anchorId="41DA3057">
          <v:shape id="_x0000_i6024" type="#_x0000_t75" style="width:35.25pt;height:14.25pt" o:ole="">
            <v:imagedata r:id="rId83" o:title=""/>
          </v:shape>
          <o:OLEObject Type="Embed" ProgID="Equation.DSMT4" ShapeID="_x0000_i6024" DrawAspect="Content" ObjectID="_1719307495" r:id="rId84"/>
        </w:object>
      </w:r>
      <w:r>
        <w:t xml:space="preserve">, we add -1 to the real part, moving the point 1 units to the left, and we add 5 to the imaginary part, moving the point 5 units vertically.  This shifts the point </w:t>
      </w:r>
      <w:r w:rsidR="009922A9" w:rsidRPr="009922A9">
        <w:rPr>
          <w:position w:val="-6"/>
        </w:rPr>
        <w:object w:dxaOrig="580" w:dyaOrig="279" w14:anchorId="7023E308">
          <v:shape id="_x0000_i5926" type="#_x0000_t75" style="width:29.25pt;height:14.25pt" o:ole="">
            <v:imagedata r:id="rId85" o:title=""/>
          </v:shape>
          <o:OLEObject Type="Embed" ProgID="Equation.DSMT4" ShapeID="_x0000_i5926" DrawAspect="Content" ObjectID="_1719307496" r:id="rId86"/>
        </w:object>
      </w:r>
      <w:r>
        <w:t xml:space="preserve"> to </w:t>
      </w:r>
      <w:r w:rsidR="009922A9" w:rsidRPr="009922A9">
        <w:rPr>
          <w:position w:val="-6"/>
        </w:rPr>
        <w:object w:dxaOrig="560" w:dyaOrig="279" w14:anchorId="557402F9">
          <v:shape id="_x0000_i5829" type="#_x0000_t75" style="width:27.75pt;height:14.25pt" o:ole="">
            <v:imagedata r:id="rId87" o:title=""/>
          </v:shape>
          <o:OLEObject Type="Embed" ProgID="Equation.DSMT4" ShapeID="_x0000_i5829" DrawAspect="Content" ObjectID="_1719307497" r:id="rId88"/>
        </w:object>
      </w:r>
    </w:p>
    <w:p w14:paraId="10CB05C6" w14:textId="77777777" w:rsidR="003E07FC" w:rsidRDefault="003E07FC" w:rsidP="003E07FC">
      <w:pPr>
        <w:pStyle w:val="ExampleBody"/>
      </w:pPr>
    </w:p>
    <w:p w14:paraId="57A92A8F" w14:textId="77777777" w:rsidR="003E07FC" w:rsidRDefault="003E07FC" w:rsidP="003E07FC">
      <w:pPr>
        <w:pStyle w:val="ExampleBody"/>
      </w:pPr>
    </w:p>
    <w:p w14:paraId="0FD2A18B" w14:textId="77777777" w:rsidR="003E07FC" w:rsidRDefault="003E07FC" w:rsidP="003E07FC">
      <w:pPr>
        <w:pStyle w:val="ExampleBody"/>
      </w:pPr>
    </w:p>
    <w:p w14:paraId="1E8C1310" w14:textId="77777777" w:rsidR="003E07FC" w:rsidRDefault="003E07FC" w:rsidP="003E07FC">
      <w:pPr>
        <w:pStyle w:val="ExampleBody"/>
      </w:pPr>
    </w:p>
    <w:p w14:paraId="7EC3FDD0" w14:textId="77777777" w:rsidR="003E07FC" w:rsidRDefault="003E07FC" w:rsidP="004B5D02"/>
    <w:p w14:paraId="3FED0CD3" w14:textId="77777777" w:rsidR="003E07FC" w:rsidRDefault="003E07FC" w:rsidP="004B5D02"/>
    <w:p w14:paraId="0411C2AA" w14:textId="77777777" w:rsidR="004B5D02" w:rsidRDefault="004B5D02" w:rsidP="004B5D02">
      <w:r>
        <w:t>We can also multiply complex numbers</w:t>
      </w:r>
      <w:r w:rsidR="003E07FC">
        <w:t xml:space="preserve"> by a real number, or multiply two complex numbers</w:t>
      </w:r>
      <w:r>
        <w:t>.</w:t>
      </w:r>
    </w:p>
    <w:p w14:paraId="3865963A" w14:textId="77777777" w:rsidR="004B5D02" w:rsidRDefault="004B5D02" w:rsidP="004B5D02"/>
    <w:p w14:paraId="2C40F7D4" w14:textId="77777777" w:rsidR="00912155" w:rsidRDefault="00912155" w:rsidP="004B5D02"/>
    <w:p w14:paraId="537041CD" w14:textId="77777777" w:rsidR="00912155" w:rsidRDefault="00912155" w:rsidP="004B5D02"/>
    <w:p w14:paraId="149941BF" w14:textId="77777777" w:rsidR="00912155" w:rsidRDefault="00912155" w:rsidP="004B5D02"/>
    <w:p w14:paraId="567C01EB" w14:textId="77777777" w:rsidR="00912155" w:rsidRDefault="00912155" w:rsidP="004B5D02"/>
    <w:p w14:paraId="6E6283C9" w14:textId="77777777" w:rsidR="004B5D02" w:rsidRDefault="004B5D02" w:rsidP="004B5D02">
      <w:pPr>
        <w:pStyle w:val="ExampleHeader"/>
      </w:pPr>
      <w:r>
        <w:lastRenderedPageBreak/>
        <w:t xml:space="preserve">Example </w:t>
      </w:r>
      <w:r w:rsidR="00912155">
        <w:t>10</w:t>
      </w:r>
    </w:p>
    <w:p w14:paraId="5466BA0B" w14:textId="2ECB2BED" w:rsidR="004B5D02" w:rsidRDefault="004B5D02" w:rsidP="00AC6B18">
      <w:pPr>
        <w:pStyle w:val="ExampleBody"/>
      </w:pPr>
      <w:r>
        <w:t xml:space="preserve">Multiply:  </w:t>
      </w:r>
      <w:r w:rsidR="009922A9" w:rsidRPr="009922A9">
        <w:rPr>
          <w:position w:val="-14"/>
        </w:rPr>
        <w:object w:dxaOrig="920" w:dyaOrig="400" w14:anchorId="6C42F7DD">
          <v:shape id="_x0000_i5733" type="#_x0000_t75" style="width:45.75pt;height:20.25pt" o:ole="">
            <v:imagedata r:id="rId89" o:title=""/>
          </v:shape>
          <o:OLEObject Type="Embed" ProgID="Equation.DSMT4" ShapeID="_x0000_i5733" DrawAspect="Content" ObjectID="_1719307498" r:id="rId90"/>
        </w:object>
      </w:r>
      <w:r w:rsidR="00912155">
        <w:t>.</w:t>
      </w:r>
    </w:p>
    <w:p w14:paraId="03FC13F0" w14:textId="77777777" w:rsidR="004B5D02" w:rsidRDefault="004B5D02" w:rsidP="004B5D02">
      <w:pPr>
        <w:pStyle w:val="ExampleBody"/>
      </w:pPr>
    </w:p>
    <w:p w14:paraId="78958CCA" w14:textId="77777777" w:rsidR="004B5D02" w:rsidRDefault="004B5D02" w:rsidP="004B5D02">
      <w:pPr>
        <w:pStyle w:val="ExampleBody"/>
      </w:pPr>
      <w:r>
        <w:t>To multiply the complex number by a real number, we simply distribute as we would when multiplying polynomials.</w:t>
      </w:r>
    </w:p>
    <w:p w14:paraId="1C4720D7" w14:textId="77777777" w:rsidR="004B5D02" w:rsidRDefault="004B5D02" w:rsidP="004B5D02">
      <w:pPr>
        <w:pStyle w:val="ExampleBody"/>
      </w:pPr>
    </w:p>
    <w:p w14:paraId="6FC38A88" w14:textId="42F8C553" w:rsidR="004B5D02" w:rsidRDefault="009922A9" w:rsidP="00AC6B18">
      <w:pPr>
        <w:pStyle w:val="ExampleBody"/>
      </w:pPr>
      <w:r w:rsidRPr="009922A9">
        <w:rPr>
          <w:position w:val="-14"/>
        </w:rPr>
        <w:object w:dxaOrig="920" w:dyaOrig="400" w14:anchorId="77515E1A">
          <v:shape id="_x0000_i5638" type="#_x0000_t75" style="width:45.75pt;height:20.25pt" o:ole="">
            <v:imagedata r:id="rId91" o:title=""/>
          </v:shape>
          <o:OLEObject Type="Embed" ProgID="Equation.DSMT4" ShapeID="_x0000_i5638" DrawAspect="Content" ObjectID="_1719307499" r:id="rId92"/>
        </w:object>
      </w:r>
      <w:r w:rsidR="006E7926">
        <w:tab/>
      </w:r>
      <w:r w:rsidR="006E7926">
        <w:tab/>
        <w:t>Distribute</w:t>
      </w:r>
    </w:p>
    <w:p w14:paraId="3BA6669D" w14:textId="7B05AE1E" w:rsidR="004B5D02" w:rsidRDefault="004B5D02" w:rsidP="00AC6B18">
      <w:pPr>
        <w:pStyle w:val="ExampleBody"/>
      </w:pPr>
      <w:r>
        <w:t>=</w:t>
      </w:r>
      <w:r w:rsidR="009922A9" w:rsidRPr="009922A9">
        <w:rPr>
          <w:position w:val="-6"/>
        </w:rPr>
        <w:object w:dxaOrig="1060" w:dyaOrig="279" w14:anchorId="15E256AE">
          <v:shape id="_x0000_i5544" type="#_x0000_t75" style="width:53.25pt;height:14.25pt" o:ole="">
            <v:imagedata r:id="rId93" o:title=""/>
          </v:shape>
          <o:OLEObject Type="Embed" ProgID="Equation.DSMT4" ShapeID="_x0000_i5544" DrawAspect="Content" ObjectID="_1719307500" r:id="rId94"/>
        </w:object>
      </w:r>
      <w:r w:rsidR="006E7926">
        <w:tab/>
      </w:r>
      <w:r w:rsidR="006E7926">
        <w:tab/>
        <w:t>Simplify</w:t>
      </w:r>
    </w:p>
    <w:p w14:paraId="79BB5B64" w14:textId="76E215D6" w:rsidR="004B5D02" w:rsidRDefault="009922A9" w:rsidP="009922A9">
      <w:pPr>
        <w:pStyle w:val="MTDisplayEquation"/>
      </w:pPr>
      <w:r w:rsidRPr="009922A9">
        <w:rPr>
          <w:position w:val="-6"/>
        </w:rPr>
        <w:object w:dxaOrig="900" w:dyaOrig="279" w14:anchorId="35E00ABE">
          <v:shape id="_x0000_i5450" type="#_x0000_t75" style="width:45pt;height:14.25pt" o:ole="">
            <v:imagedata r:id="rId95" o:title=""/>
          </v:shape>
          <o:OLEObject Type="Embed" ProgID="Equation.DSMT4" ShapeID="_x0000_i5450" DrawAspect="Content" ObjectID="_1719307501" r:id="rId96"/>
        </w:object>
      </w:r>
    </w:p>
    <w:p w14:paraId="23ADFAAC" w14:textId="77777777" w:rsidR="004B5D02" w:rsidRDefault="004B5D02" w:rsidP="004B5D02"/>
    <w:p w14:paraId="64766F53" w14:textId="77777777" w:rsidR="004B5D02" w:rsidRDefault="004B5D02" w:rsidP="004B5D02"/>
    <w:p w14:paraId="2E99B100" w14:textId="77777777" w:rsidR="004B5D02" w:rsidRDefault="004B5D02" w:rsidP="004B5D02">
      <w:pPr>
        <w:pStyle w:val="ExampleHeader"/>
      </w:pPr>
      <w:r>
        <w:t xml:space="preserve">Example </w:t>
      </w:r>
      <w:r w:rsidR="00912155">
        <w:t>11</w:t>
      </w:r>
    </w:p>
    <w:p w14:paraId="59280B6A" w14:textId="1F2DF7C4" w:rsidR="004B5D02" w:rsidRDefault="004B5D02" w:rsidP="00AC6B18">
      <w:pPr>
        <w:pStyle w:val="ExampleBody"/>
      </w:pPr>
      <w:r>
        <w:t>Multiply</w:t>
      </w:r>
      <w:r w:rsidR="006E7926">
        <w:t xml:space="preserve">: </w:t>
      </w:r>
      <w:r>
        <w:t xml:space="preserve"> </w:t>
      </w:r>
      <w:r w:rsidR="009922A9" w:rsidRPr="009922A9">
        <w:rPr>
          <w:position w:val="-14"/>
        </w:rPr>
        <w:object w:dxaOrig="1380" w:dyaOrig="400" w14:anchorId="55C9789D">
          <v:shape id="_x0000_i5358" type="#_x0000_t75" style="width:69pt;height:20.25pt" o:ole="">
            <v:imagedata r:id="rId97" o:title=""/>
          </v:shape>
          <o:OLEObject Type="Embed" ProgID="Equation.DSMT4" ShapeID="_x0000_i5358" DrawAspect="Content" ObjectID="_1719307502" r:id="rId98"/>
        </w:object>
      </w:r>
      <w:r w:rsidR="006E7926">
        <w:t>.</w:t>
      </w:r>
    </w:p>
    <w:p w14:paraId="704AC71C" w14:textId="77777777" w:rsidR="004B5D02" w:rsidRDefault="004B5D02" w:rsidP="004B5D02">
      <w:pPr>
        <w:pStyle w:val="ExampleBody"/>
      </w:pPr>
      <w:r>
        <w:tab/>
      </w:r>
      <w:r>
        <w:tab/>
      </w:r>
      <w:r>
        <w:tab/>
      </w:r>
    </w:p>
    <w:p w14:paraId="7FC562B2" w14:textId="3D73CA55" w:rsidR="004B5D02" w:rsidRDefault="009922A9" w:rsidP="00AC6B18">
      <w:pPr>
        <w:pStyle w:val="ExampleBody"/>
      </w:pPr>
      <w:r w:rsidRPr="009922A9">
        <w:rPr>
          <w:position w:val="-14"/>
        </w:rPr>
        <w:object w:dxaOrig="1380" w:dyaOrig="400" w14:anchorId="60E5C098">
          <v:shape id="_x0000_i5267" type="#_x0000_t75" style="width:69pt;height:20.25pt" o:ole="">
            <v:imagedata r:id="rId99" o:title=""/>
          </v:shape>
          <o:OLEObject Type="Embed" ProgID="Equation.DSMT4" ShapeID="_x0000_i5267" DrawAspect="Content" ObjectID="_1719307503" r:id="rId100"/>
        </w:object>
      </w:r>
      <w:r w:rsidR="004B5D02">
        <w:tab/>
      </w:r>
      <w:r w:rsidR="004B5D02">
        <w:tab/>
      </w:r>
      <w:r w:rsidR="004B5D02">
        <w:tab/>
        <w:t>Expand</w:t>
      </w:r>
    </w:p>
    <w:p w14:paraId="52684BA9" w14:textId="735B7730" w:rsidR="004B5D02" w:rsidRDefault="009922A9" w:rsidP="00AC6B18">
      <w:pPr>
        <w:pStyle w:val="ExampleBody"/>
      </w:pPr>
      <w:r w:rsidRPr="009922A9">
        <w:rPr>
          <w:position w:val="-6"/>
        </w:rPr>
        <w:object w:dxaOrig="1780" w:dyaOrig="320" w14:anchorId="12FEDFF1">
          <v:shape id="_x0000_i5177" type="#_x0000_t75" style="width:89.25pt;height:15.75pt" o:ole="">
            <v:imagedata r:id="rId101" o:title=""/>
          </v:shape>
          <o:OLEObject Type="Embed" ProgID="Equation.DSMT4" ShapeID="_x0000_i5177" DrawAspect="Content" ObjectID="_1719307504" r:id="rId102"/>
        </w:object>
      </w:r>
      <w:r w:rsidR="004B5D02">
        <w:tab/>
      </w:r>
      <w:r w:rsidR="004B5D02">
        <w:tab/>
        <w:t xml:space="preserve">Since </w:t>
      </w:r>
      <w:r w:rsidRPr="009922A9">
        <w:rPr>
          <w:position w:val="-6"/>
        </w:rPr>
        <w:object w:dxaOrig="800" w:dyaOrig="340" w14:anchorId="19F38D79">
          <v:shape id="_x0000_i5088" type="#_x0000_t75" style="width:39.75pt;height:17.25pt" o:ole="">
            <v:imagedata r:id="rId103" o:title=""/>
          </v:shape>
          <o:OLEObject Type="Embed" ProgID="Equation.DSMT4" ShapeID="_x0000_i5088" DrawAspect="Content" ObjectID="_1719307505" r:id="rId104"/>
        </w:object>
      </w:r>
      <w:r w:rsidR="004B5D02">
        <w:t xml:space="preserve">, </w:t>
      </w:r>
      <w:r w:rsidRPr="009922A9">
        <w:rPr>
          <w:position w:val="-6"/>
        </w:rPr>
        <w:object w:dxaOrig="720" w:dyaOrig="320" w14:anchorId="3DE2E588">
          <v:shape id="_x0000_i5000" type="#_x0000_t75" style="width:36pt;height:15.75pt" o:ole="">
            <v:imagedata r:id="rId105" o:title=""/>
          </v:shape>
          <o:OLEObject Type="Embed" ProgID="Equation.DSMT4" ShapeID="_x0000_i5000" DrawAspect="Content" ObjectID="_1719307506" r:id="rId106"/>
        </w:object>
      </w:r>
    </w:p>
    <w:p w14:paraId="062B7C1F" w14:textId="52C70256" w:rsidR="004B5D02" w:rsidRDefault="009922A9" w:rsidP="00AC6B18">
      <w:pPr>
        <w:pStyle w:val="ExampleBody"/>
      </w:pPr>
      <w:r w:rsidRPr="009922A9">
        <w:rPr>
          <w:position w:val="-14"/>
        </w:rPr>
        <w:object w:dxaOrig="2060" w:dyaOrig="400" w14:anchorId="3E5398B2">
          <v:shape id="_x0000_i4913" type="#_x0000_t75" style="width:102.75pt;height:20.25pt" o:ole="">
            <v:imagedata r:id="rId107" o:title=""/>
          </v:shape>
          <o:OLEObject Type="Embed" ProgID="Equation.DSMT4" ShapeID="_x0000_i4913" DrawAspect="Content" ObjectID="_1719307507" r:id="rId108"/>
        </w:object>
      </w:r>
      <w:r w:rsidR="004B5D02">
        <w:tab/>
      </w:r>
      <w:r w:rsidR="004B5D02">
        <w:tab/>
        <w:t>Simplify</w:t>
      </w:r>
    </w:p>
    <w:p w14:paraId="4D45700D" w14:textId="5A6C9D84" w:rsidR="004B5D02" w:rsidRDefault="009922A9" w:rsidP="009922A9">
      <w:pPr>
        <w:pStyle w:val="MTDisplayEquation"/>
      </w:pPr>
      <w:r w:rsidRPr="009922A9">
        <w:rPr>
          <w:position w:val="-6"/>
        </w:rPr>
        <w:object w:dxaOrig="900" w:dyaOrig="279" w14:anchorId="73C0C4A7">
          <v:shape id="_x0000_i4826" type="#_x0000_t75" style="width:45pt;height:14.25pt" o:ole="">
            <v:imagedata r:id="rId109" o:title=""/>
          </v:shape>
          <o:OLEObject Type="Embed" ProgID="Equation.DSMT4" ShapeID="_x0000_i4826" DrawAspect="Content" ObjectID="_1719307508" r:id="rId110"/>
        </w:object>
      </w:r>
    </w:p>
    <w:p w14:paraId="7BE884CD" w14:textId="77777777" w:rsidR="004B5D02" w:rsidRDefault="004B5D02" w:rsidP="004B5D02"/>
    <w:p w14:paraId="223BA3C3" w14:textId="77777777" w:rsidR="00631198" w:rsidRDefault="00631198" w:rsidP="004B5D02"/>
    <w:p w14:paraId="650629E8" w14:textId="77777777" w:rsidR="003E07FC" w:rsidRDefault="003E07FC" w:rsidP="003E07FC">
      <w:pPr>
        <w:pStyle w:val="TryitNow"/>
      </w:pPr>
      <w:r>
        <w:t>Try it Now</w:t>
      </w:r>
      <w:r w:rsidR="00E9096F">
        <w:t xml:space="preserve"> 4</w:t>
      </w:r>
    </w:p>
    <w:p w14:paraId="3882A0B8" w14:textId="31EB43BC" w:rsidR="003E07FC" w:rsidRPr="009A1319" w:rsidRDefault="003E07FC" w:rsidP="00AC6B18">
      <w:pPr>
        <w:pStyle w:val="TryitNowbody"/>
      </w:pPr>
      <w:r>
        <w:t xml:space="preserve">Multiply </w:t>
      </w:r>
      <w:r w:rsidR="009922A9" w:rsidRPr="009922A9">
        <w:rPr>
          <w:position w:val="-6"/>
        </w:rPr>
        <w:object w:dxaOrig="580" w:dyaOrig="279" w14:anchorId="6264BFFA">
          <v:shape id="_x0000_i4741" type="#_x0000_t75" style="width:29.25pt;height:14.25pt" o:ole="">
            <v:imagedata r:id="rId111" o:title=""/>
          </v:shape>
          <o:OLEObject Type="Embed" ProgID="Equation.DSMT4" ShapeID="_x0000_i4741" DrawAspect="Content" ObjectID="_1719307509" r:id="rId112"/>
        </w:object>
      </w:r>
      <w:r>
        <w:t xml:space="preserve"> and </w:t>
      </w:r>
      <w:r w:rsidR="009922A9" w:rsidRPr="009922A9">
        <w:rPr>
          <w:position w:val="-6"/>
        </w:rPr>
        <w:object w:dxaOrig="580" w:dyaOrig="279" w14:anchorId="14C4408A">
          <v:shape id="_x0000_i4657" type="#_x0000_t75" style="width:29.25pt;height:14.25pt" o:ole="">
            <v:imagedata r:id="rId113" o:title=""/>
          </v:shape>
          <o:OLEObject Type="Embed" ProgID="Equation.DSMT4" ShapeID="_x0000_i4657" DrawAspect="Content" ObjectID="_1719307510" r:id="rId114"/>
        </w:object>
      </w:r>
      <w:r>
        <w:t>.</w:t>
      </w:r>
    </w:p>
    <w:p w14:paraId="065C7ADB" w14:textId="77777777" w:rsidR="000002CD" w:rsidRDefault="000002CD" w:rsidP="000002CD">
      <w:pPr>
        <w:rPr>
          <w:lang w:eastAsia="x-none"/>
        </w:rPr>
      </w:pPr>
    </w:p>
    <w:p w14:paraId="24E1C607" w14:textId="77777777" w:rsidR="003E07FC" w:rsidRDefault="003E07FC" w:rsidP="000002CD">
      <w:pPr>
        <w:rPr>
          <w:lang w:eastAsia="x-none"/>
        </w:rPr>
      </w:pPr>
    </w:p>
    <w:p w14:paraId="0476C34D" w14:textId="77777777" w:rsidR="003E07FC" w:rsidRDefault="003E07FC" w:rsidP="000002CD">
      <w:pPr>
        <w:rPr>
          <w:lang w:eastAsia="x-none"/>
        </w:rPr>
      </w:pPr>
      <w:r>
        <w:rPr>
          <w:lang w:eastAsia="x-none"/>
        </w:rPr>
        <w:t>To understand the effect of multiplication visually, we’ll explore three examples.</w:t>
      </w:r>
    </w:p>
    <w:p w14:paraId="5B2F22C2" w14:textId="77777777" w:rsidR="003E07FC" w:rsidRDefault="003E07FC" w:rsidP="000002CD">
      <w:pPr>
        <w:rPr>
          <w:lang w:eastAsia="x-none"/>
        </w:rPr>
      </w:pPr>
    </w:p>
    <w:p w14:paraId="3A5558C0" w14:textId="77777777" w:rsidR="003E07FC" w:rsidRDefault="003E07FC" w:rsidP="000002CD">
      <w:pPr>
        <w:rPr>
          <w:lang w:eastAsia="x-none"/>
        </w:rPr>
      </w:pPr>
    </w:p>
    <w:p w14:paraId="773A8348" w14:textId="77777777" w:rsidR="003E07FC" w:rsidRDefault="003E07FC" w:rsidP="003E07FC">
      <w:pPr>
        <w:pStyle w:val="ExampleHeader"/>
      </w:pPr>
      <w:r>
        <w:t xml:space="preserve">Example </w:t>
      </w:r>
      <w:r w:rsidR="00912155">
        <w:t>12</w:t>
      </w:r>
    </w:p>
    <w:p w14:paraId="1ACB5094" w14:textId="2AC017FB" w:rsidR="003E07FC" w:rsidRDefault="00AC6B18" w:rsidP="00AC6B18">
      <w:pPr>
        <w:pStyle w:val="ExampleBody"/>
      </w:pPr>
      <w:r>
        <w:rPr>
          <w:noProof/>
        </w:rPr>
        <mc:AlternateContent>
          <mc:Choice Requires="wpc">
            <w:drawing>
              <wp:anchor distT="0" distB="0" distL="114300" distR="114300" simplePos="0" relativeHeight="251651584" behindDoc="0" locked="0" layoutInCell="1" allowOverlap="1" wp14:anchorId="4DFCE1FA" wp14:editId="2F2D772F">
                <wp:simplePos x="0" y="0"/>
                <wp:positionH relativeFrom="column">
                  <wp:posOffset>3519170</wp:posOffset>
                </wp:positionH>
                <wp:positionV relativeFrom="paragraph">
                  <wp:posOffset>26035</wp:posOffset>
                </wp:positionV>
                <wp:extent cx="2150110" cy="1981835"/>
                <wp:effectExtent l="4445" t="3175" r="0" b="5715"/>
                <wp:wrapSquare wrapText="bothSides"/>
                <wp:docPr id="2086" name="Canvas 20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414" name="Picture 2095" descr="Graphs"/>
                          <pic:cNvPicPr>
                            <a:picLocks noChangeAspect="1" noChangeArrowheads="1"/>
                          </pic:cNvPicPr>
                        </pic:nvPicPr>
                        <pic:blipFill>
                          <a:blip r:embed="rId115" r:link="rId116">
                            <a:extLst>
                              <a:ext uri="{28A0092B-C50C-407E-A947-70E740481C1C}">
                                <a14:useLocalDpi xmlns:a14="http://schemas.microsoft.com/office/drawing/2010/main" val="0"/>
                              </a:ext>
                            </a:extLst>
                          </a:blip>
                          <a:srcRect l="28647" b="26221"/>
                          <a:stretch>
                            <a:fillRect/>
                          </a:stretch>
                        </pic:blipFill>
                        <pic:spPr bwMode="auto">
                          <a:xfrm>
                            <a:off x="0" y="386080"/>
                            <a:ext cx="1543050"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5" name="Text Box 2089"/>
                        <wps:cNvSpPr txBox="1">
                          <a:spLocks noChangeArrowheads="1"/>
                        </wps:cNvSpPr>
                        <wps:spPr bwMode="auto">
                          <a:xfrm>
                            <a:off x="198120" y="123190"/>
                            <a:ext cx="8667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8816B" w14:textId="77777777" w:rsidR="00D53479" w:rsidRPr="00FF1580" w:rsidRDefault="00D53479" w:rsidP="00A24542">
                              <w:pPr>
                                <w:rPr>
                                  <w:i/>
                                </w:rPr>
                              </w:pPr>
                              <w:r>
                                <w:rPr>
                                  <w:i/>
                                </w:rPr>
                                <w:t>imaginary</w:t>
                              </w:r>
                            </w:p>
                          </w:txbxContent>
                        </wps:txbx>
                        <wps:bodyPr rot="0" vert="horz" wrap="square" lIns="91440" tIns="45720" rIns="91440" bIns="45720" anchor="t" anchorCtr="0" upright="1">
                          <a:noAutofit/>
                        </wps:bodyPr>
                      </wps:wsp>
                      <wps:wsp>
                        <wps:cNvPr id="2080" name="Text Box 2090"/>
                        <wps:cNvSpPr txBox="1">
                          <a:spLocks noChangeArrowheads="1"/>
                        </wps:cNvSpPr>
                        <wps:spPr bwMode="auto">
                          <a:xfrm>
                            <a:off x="1524635" y="1303655"/>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3B83" w14:textId="77777777" w:rsidR="00D53479" w:rsidRPr="00FF1580" w:rsidRDefault="00D53479" w:rsidP="00A24542">
                              <w:pPr>
                                <w:rPr>
                                  <w:i/>
                                </w:rPr>
                              </w:pPr>
                              <w:r w:rsidRPr="00FF1580">
                                <w:rPr>
                                  <w:i/>
                                </w:rPr>
                                <w:t>real</w:t>
                              </w:r>
                            </w:p>
                          </w:txbxContent>
                        </wps:txbx>
                        <wps:bodyPr rot="0" vert="horz" wrap="square" lIns="91440" tIns="45720" rIns="91440" bIns="45720" anchor="t" anchorCtr="0" upright="1">
                          <a:noAutofit/>
                        </wps:bodyPr>
                      </wps:wsp>
                      <wps:wsp>
                        <wps:cNvPr id="2081" name="AutoShape 2091"/>
                        <wps:cNvCnPr>
                          <a:cxnSpLocks noChangeShapeType="1"/>
                        </wps:cNvCnPr>
                        <wps:spPr bwMode="auto">
                          <a:xfrm flipV="1">
                            <a:off x="475615" y="798195"/>
                            <a:ext cx="321945" cy="6584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82" name="Oval 2092"/>
                        <wps:cNvSpPr>
                          <a:spLocks noChangeArrowheads="1"/>
                        </wps:cNvSpPr>
                        <wps:spPr bwMode="auto">
                          <a:xfrm>
                            <a:off x="597535" y="1067435"/>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Text Box 2093"/>
                        <wps:cNvSpPr txBox="1">
                          <a:spLocks noChangeArrowheads="1"/>
                        </wps:cNvSpPr>
                        <wps:spPr bwMode="auto">
                          <a:xfrm>
                            <a:off x="741680" y="527685"/>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C6BA" w14:textId="77777777" w:rsidR="00D53479" w:rsidRPr="003E07FC" w:rsidRDefault="00D53479" w:rsidP="00A24542">
                              <w:pPr>
                                <w:rPr>
                                  <w:i/>
                                </w:rPr>
                              </w:pPr>
                              <w:r>
                                <w:t>2 +4</w:t>
                              </w:r>
                              <w:r>
                                <w:rPr>
                                  <w:i/>
                                </w:rPr>
                                <w:t>i</w:t>
                              </w:r>
                            </w:p>
                          </w:txbxContent>
                        </wps:txbx>
                        <wps:bodyPr rot="0" vert="horz" wrap="square" lIns="91440" tIns="45720" rIns="91440" bIns="45720" anchor="t" anchorCtr="0" upright="1">
                          <a:noAutofit/>
                        </wps:bodyPr>
                      </wps:wsp>
                      <wps:wsp>
                        <wps:cNvPr id="2084" name="Text Box 2094"/>
                        <wps:cNvSpPr txBox="1">
                          <a:spLocks noChangeArrowheads="1"/>
                        </wps:cNvSpPr>
                        <wps:spPr bwMode="auto">
                          <a:xfrm>
                            <a:off x="592455" y="1075055"/>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495F" w14:textId="77777777" w:rsidR="00D53479" w:rsidRPr="003E07FC" w:rsidRDefault="00D53479" w:rsidP="00A24542">
                              <w:pPr>
                                <w:rPr>
                                  <w:i/>
                                </w:rPr>
                              </w:pPr>
                              <w:r>
                                <w:t>1 + 2</w:t>
                              </w:r>
                              <w:r>
                                <w:rPr>
                                  <w:i/>
                                </w:rPr>
                                <w:t>i</w:t>
                              </w:r>
                            </w:p>
                          </w:txbxContent>
                        </wps:txbx>
                        <wps:bodyPr rot="0" vert="horz" wrap="square" lIns="91440" tIns="45720" rIns="91440" bIns="45720" anchor="t" anchorCtr="0" upright="1">
                          <a:noAutofit/>
                        </wps:bodyPr>
                      </wps:wsp>
                      <wps:wsp>
                        <wps:cNvPr id="2085" name="Oval 2096"/>
                        <wps:cNvSpPr>
                          <a:spLocks noChangeArrowheads="1"/>
                        </wps:cNvSpPr>
                        <wps:spPr bwMode="auto">
                          <a:xfrm>
                            <a:off x="768350" y="724535"/>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FCE1FA" id="Canvas 2086" o:spid="_x0000_s1869" editas="canvas" style="position:absolute;margin-left:277.1pt;margin-top:2.05pt;width:169.3pt;height:156.05pt;z-index:251651584;mso-position-horizontal-relative:text;mso-position-vertical-relative:text" coordsize="21501,19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">
                <v:shape id="_x0000_s1870" type="#_x0000_t75" style="position:absolute;width:21501;height:19818;visibility:visible;mso-wrap-style:square">
                  <v:fill o:detectmouseclick="t"/>
                  <v:path o:connecttype="none"/>
                </v:shape>
                <v:shape id="Picture 2095" o:spid="_x0000_s1871" type="#_x0000_t75" alt="Graphs" style="position:absolute;top:3860;width:15430;height:1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">
                  <v:imagedata r:id="rId117" r:href="rId118" cropbottom="17184f" cropleft="18774f"/>
                </v:shape>
                <v:shape id="Text Box 2089" o:spid="_x0000_s1872" type="#_x0000_t202" style="position:absolute;left:1981;top:1231;width:8667;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" filled="f" stroked="f">
                  <v:textbox>
                    <w:txbxContent>
                      <w:p w14:paraId="0838816B" w14:textId="77777777" w:rsidR="00D53479" w:rsidRPr="00FF1580" w:rsidRDefault="00D53479" w:rsidP="00A24542">
                        <w:pPr>
                          <w:rPr>
                            <w:i/>
                          </w:rPr>
                        </w:pPr>
                        <w:r>
                          <w:rPr>
                            <w:i/>
                          </w:rPr>
                          <w:t>imaginary</w:t>
                        </w:r>
                      </w:p>
                    </w:txbxContent>
                  </v:textbox>
                </v:shape>
                <v:shape id="Text Box 2090" o:spid="_x0000_s1873" type="#_x0000_t202" style="position:absolute;left:15246;top:13036;width:4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" filled="f" stroked="f">
                  <v:textbox>
                    <w:txbxContent>
                      <w:p w14:paraId="25F53B83" w14:textId="77777777" w:rsidR="00D53479" w:rsidRPr="00FF1580" w:rsidRDefault="00D53479" w:rsidP="00A24542">
                        <w:pPr>
                          <w:rPr>
                            <w:i/>
                          </w:rPr>
                        </w:pPr>
                        <w:r w:rsidRPr="00FF1580">
                          <w:rPr>
                            <w:i/>
                          </w:rPr>
                          <w:t>real</w:t>
                        </w:r>
                      </w:p>
                    </w:txbxContent>
                  </v:textbox>
                </v:shape>
                <v:shape id="AutoShape 2091" o:spid="_x0000_s1874" type="#_x0000_t32" style="position:absolute;left:4756;top:7981;width:3219;height:6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" strokecolor="red">
                  <v:stroke endarrow="block"/>
                </v:shape>
                <v:oval id="Oval 2092" o:spid="_x0000_s1875" style="position:absolute;left:5975;top:10674;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" fillcolor="#0070c0" stroked="f"/>
                <v:shape id="Text Box 2093" o:spid="_x0000_s1876" type="#_x0000_t202" style="position:absolute;left:7416;top:5276;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227DC6BA" w14:textId="77777777" w:rsidR="00D53479" w:rsidRPr="003E07FC" w:rsidRDefault="00D53479" w:rsidP="00A24542">
                        <w:pPr>
                          <w:rPr>
                            <w:i/>
                          </w:rPr>
                        </w:pPr>
                        <w:r>
                          <w:t>2 +4</w:t>
                        </w:r>
                        <w:r>
                          <w:rPr>
                            <w:i/>
                          </w:rPr>
                          <w:t>i</w:t>
                        </w:r>
                      </w:p>
                    </w:txbxContent>
                  </v:textbox>
                </v:shape>
                <v:shape id="Text Box 2094" o:spid="_x0000_s1877" type="#_x0000_t202" style="position:absolute;left:5924;top:10750;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" filled="f" stroked="f">
                  <v:textbox>
                    <w:txbxContent>
                      <w:p w14:paraId="2CDC495F" w14:textId="77777777" w:rsidR="00D53479" w:rsidRPr="003E07FC" w:rsidRDefault="00D53479" w:rsidP="00A24542">
                        <w:pPr>
                          <w:rPr>
                            <w:i/>
                          </w:rPr>
                        </w:pPr>
                        <w:r>
                          <w:t>1 + 2</w:t>
                        </w:r>
                        <w:r>
                          <w:rPr>
                            <w:i/>
                          </w:rPr>
                          <w:t>i</w:t>
                        </w:r>
                      </w:p>
                    </w:txbxContent>
                  </v:textbox>
                </v:shape>
                <v:oval id="Oval 2096" o:spid="_x0000_s1878" style="position:absolute;left:7683;top:724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" fillcolor="#0070c0" stroked="f"/>
                <w10:wrap type="square"/>
              </v:group>
            </w:pict>
          </mc:Fallback>
        </mc:AlternateContent>
      </w:r>
      <w:r w:rsidR="003E07FC">
        <w:t xml:space="preserve">Visualize the product </w:t>
      </w:r>
      <w:r w:rsidR="009922A9" w:rsidRPr="009922A9">
        <w:rPr>
          <w:position w:val="-14"/>
        </w:rPr>
        <w:object w:dxaOrig="880" w:dyaOrig="400" w14:anchorId="12071B6F">
          <v:shape id="_x0000_i4574" type="#_x0000_t75" style="width:44.25pt;height:20.25pt" o:ole="">
            <v:imagedata r:id="rId119" o:title=""/>
          </v:shape>
          <o:OLEObject Type="Embed" ProgID="Equation.DSMT4" ShapeID="_x0000_i4574" DrawAspect="Content" ObjectID="_1719307511" r:id="rId120"/>
        </w:object>
      </w:r>
    </w:p>
    <w:p w14:paraId="04DEF524" w14:textId="77777777" w:rsidR="003E07FC" w:rsidRDefault="003E07FC" w:rsidP="003E07FC">
      <w:pPr>
        <w:pStyle w:val="ExampleBody"/>
      </w:pPr>
    </w:p>
    <w:p w14:paraId="786F2278" w14:textId="77777777" w:rsidR="00A24542" w:rsidRDefault="00A24542" w:rsidP="003E07FC">
      <w:pPr>
        <w:pStyle w:val="ExampleBody"/>
      </w:pPr>
      <w:r>
        <w:t>Multiplying we’d get</w:t>
      </w:r>
    </w:p>
    <w:p w14:paraId="1F304A06" w14:textId="77777777" w:rsidR="00D874C1" w:rsidRDefault="009922A9" w:rsidP="00AC6B18">
      <w:pPr>
        <w:pStyle w:val="ExampleBody"/>
      </w:pPr>
      <w:r w:rsidRPr="009922A9">
        <w:rPr>
          <w:position w:val="-6"/>
        </w:rPr>
        <w:object w:dxaOrig="1020" w:dyaOrig="279" w14:anchorId="0EC8A7F5">
          <v:shape id="_x0000_i4492" type="#_x0000_t75" style="width:51pt;height:14.25pt" o:ole="">
            <v:imagedata r:id="rId121" o:title=""/>
          </v:shape>
          <o:OLEObject Type="Embed" ProgID="Equation.DSMT4" ShapeID="_x0000_i4492" DrawAspect="Content" ObjectID="_1719307512" r:id="rId122"/>
        </w:object>
      </w:r>
    </w:p>
    <w:p w14:paraId="5A8A3EDE" w14:textId="13E3A4A7" w:rsidR="00A24542" w:rsidRDefault="009922A9" w:rsidP="00AC6B18">
      <w:pPr>
        <w:pStyle w:val="ExampleBody"/>
      </w:pPr>
      <w:r w:rsidRPr="009922A9">
        <w:rPr>
          <w:position w:val="-6"/>
        </w:rPr>
        <w:object w:dxaOrig="780" w:dyaOrig="279" w14:anchorId="2B492BCC">
          <v:shape id="_x0000_i4411" type="#_x0000_t75" style="width:39pt;height:14.25pt" o:ole="">
            <v:imagedata r:id="rId123" o:title=""/>
          </v:shape>
          <o:OLEObject Type="Embed" ProgID="Equation.DSMT4" ShapeID="_x0000_i4411" DrawAspect="Content" ObjectID="_1719307513" r:id="rId124"/>
        </w:object>
      </w:r>
    </w:p>
    <w:p w14:paraId="049AAC6F" w14:textId="77777777" w:rsidR="00A24542" w:rsidRDefault="00A24542" w:rsidP="003E07FC">
      <w:pPr>
        <w:pStyle w:val="ExampleBody"/>
      </w:pPr>
    </w:p>
    <w:p w14:paraId="3CD5D360" w14:textId="77777777" w:rsidR="00A24542" w:rsidRDefault="00A24542" w:rsidP="003E07FC">
      <w:pPr>
        <w:pStyle w:val="ExampleBody"/>
      </w:pPr>
      <w:r>
        <w:t>Notice both the real and imaginary parts have been scaled by 2.  Visually, this will stretch the point outwards, away from the origin.</w:t>
      </w:r>
    </w:p>
    <w:p w14:paraId="721AD46D" w14:textId="77777777" w:rsidR="003E07FC" w:rsidRDefault="003E07FC" w:rsidP="003E07FC"/>
    <w:p w14:paraId="0A544F8A" w14:textId="77777777" w:rsidR="00A24542" w:rsidRDefault="00A24542" w:rsidP="003E07FC"/>
    <w:p w14:paraId="5F7C1103" w14:textId="77777777" w:rsidR="00912155" w:rsidRDefault="00912155" w:rsidP="003E07FC"/>
    <w:p w14:paraId="35A57C8D" w14:textId="77777777" w:rsidR="00912155" w:rsidRDefault="00912155" w:rsidP="003E07FC"/>
    <w:p w14:paraId="28A80C9C" w14:textId="77777777" w:rsidR="00912155" w:rsidRDefault="00912155" w:rsidP="003E07FC"/>
    <w:p w14:paraId="51F878EA" w14:textId="77777777" w:rsidR="00912155" w:rsidRDefault="00912155" w:rsidP="003E07FC"/>
    <w:p w14:paraId="6D390DEA" w14:textId="77777777" w:rsidR="00912155" w:rsidRDefault="00912155" w:rsidP="003E07FC"/>
    <w:p w14:paraId="40D7C411" w14:textId="77777777" w:rsidR="00295785" w:rsidRDefault="00295785" w:rsidP="00295785">
      <w:pPr>
        <w:pStyle w:val="ExampleHeader"/>
      </w:pPr>
      <w:r>
        <w:lastRenderedPageBreak/>
        <w:t xml:space="preserve">Example </w:t>
      </w:r>
      <w:r w:rsidR="00912155">
        <w:t>13</w:t>
      </w:r>
    </w:p>
    <w:p w14:paraId="308995F8" w14:textId="0B12CE09" w:rsidR="00295785" w:rsidRDefault="00295785" w:rsidP="00AC6B18">
      <w:pPr>
        <w:pStyle w:val="ExampleBody"/>
      </w:pPr>
      <w:r>
        <w:t xml:space="preserve">Visualize the product </w:t>
      </w:r>
      <w:r w:rsidR="009922A9" w:rsidRPr="009922A9">
        <w:rPr>
          <w:position w:val="-14"/>
        </w:rPr>
        <w:object w:dxaOrig="840" w:dyaOrig="400" w14:anchorId="46611CD6">
          <v:shape id="_x0000_i4331" type="#_x0000_t75" style="width:42pt;height:20.25pt" o:ole="">
            <v:imagedata r:id="rId125" o:title=""/>
          </v:shape>
          <o:OLEObject Type="Embed" ProgID="Equation.DSMT4" ShapeID="_x0000_i4331" DrawAspect="Content" ObjectID="_1719307514" r:id="rId126"/>
        </w:object>
      </w:r>
    </w:p>
    <w:p w14:paraId="294B241C" w14:textId="77777777" w:rsidR="00295785" w:rsidRDefault="00295785" w:rsidP="00295785">
      <w:pPr>
        <w:pStyle w:val="ExampleBody"/>
      </w:pPr>
    </w:p>
    <w:p w14:paraId="42B517EB" w14:textId="0B507021" w:rsidR="00A24542" w:rsidRDefault="00AC6B18" w:rsidP="00295785">
      <w:pPr>
        <w:pStyle w:val="ExampleBody"/>
      </w:pPr>
      <w:r>
        <w:rPr>
          <w:noProof/>
        </w:rPr>
        <mc:AlternateContent>
          <mc:Choice Requires="wpc">
            <w:drawing>
              <wp:anchor distT="0" distB="0" distL="114300" distR="114300" simplePos="0" relativeHeight="251652608" behindDoc="0" locked="0" layoutInCell="1" allowOverlap="1" wp14:anchorId="797606FD" wp14:editId="1753F7A7">
                <wp:simplePos x="0" y="0"/>
                <wp:positionH relativeFrom="column">
                  <wp:posOffset>3303270</wp:posOffset>
                </wp:positionH>
                <wp:positionV relativeFrom="paragraph">
                  <wp:posOffset>116205</wp:posOffset>
                </wp:positionV>
                <wp:extent cx="2291715" cy="1619885"/>
                <wp:effectExtent l="0" t="0" r="0" b="3175"/>
                <wp:wrapSquare wrapText="bothSides"/>
                <wp:docPr id="2097" name="Canvas 20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404" name="Picture 2099" descr="Graphs"/>
                          <pic:cNvPicPr>
                            <a:picLocks noChangeAspect="1" noChangeArrowheads="1"/>
                          </pic:cNvPicPr>
                        </pic:nvPicPr>
                        <pic:blipFill>
                          <a:blip r:embed="rId115" r:link="rId118">
                            <a:extLst>
                              <a:ext uri="{28A0092B-C50C-407E-A947-70E740481C1C}">
                                <a14:useLocalDpi xmlns:a14="http://schemas.microsoft.com/office/drawing/2010/main" val="0"/>
                              </a:ext>
                            </a:extLst>
                          </a:blip>
                          <a:srcRect l="13788" t="14093" r="13713" b="29626"/>
                          <a:stretch>
                            <a:fillRect/>
                          </a:stretch>
                        </pic:blipFill>
                        <pic:spPr bwMode="auto">
                          <a:xfrm>
                            <a:off x="304800" y="271145"/>
                            <a:ext cx="1567815" cy="121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5" name="Text Box 2100"/>
                        <wps:cNvSpPr txBox="1">
                          <a:spLocks noChangeArrowheads="1"/>
                        </wps:cNvSpPr>
                        <wps:spPr bwMode="auto">
                          <a:xfrm>
                            <a:off x="734060" y="0"/>
                            <a:ext cx="8667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E6EB2" w14:textId="77777777" w:rsidR="00D53479" w:rsidRPr="00FF1580" w:rsidRDefault="00D53479" w:rsidP="00A24542">
                              <w:pPr>
                                <w:rPr>
                                  <w:i/>
                                </w:rPr>
                              </w:pPr>
                              <w:r>
                                <w:rPr>
                                  <w:i/>
                                </w:rPr>
                                <w:t>imaginary</w:t>
                              </w:r>
                            </w:p>
                          </w:txbxContent>
                        </wps:txbx>
                        <wps:bodyPr rot="0" vert="horz" wrap="square" lIns="91440" tIns="45720" rIns="91440" bIns="45720" anchor="t" anchorCtr="0" upright="1">
                          <a:noAutofit/>
                        </wps:bodyPr>
                      </wps:wsp>
                      <wps:wsp>
                        <wps:cNvPr id="4406" name="Text Box 2101"/>
                        <wps:cNvSpPr txBox="1">
                          <a:spLocks noChangeArrowheads="1"/>
                        </wps:cNvSpPr>
                        <wps:spPr bwMode="auto">
                          <a:xfrm>
                            <a:off x="1796415" y="908685"/>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9930" w14:textId="77777777" w:rsidR="00D53479" w:rsidRPr="00FF1580" w:rsidRDefault="00D53479" w:rsidP="00A24542">
                              <w:pPr>
                                <w:rPr>
                                  <w:i/>
                                </w:rPr>
                              </w:pPr>
                              <w:r w:rsidRPr="00FF1580">
                                <w:rPr>
                                  <w:i/>
                                </w:rPr>
                                <w:t>real</w:t>
                              </w:r>
                            </w:p>
                          </w:txbxContent>
                        </wps:txbx>
                        <wps:bodyPr rot="0" vert="horz" wrap="square" lIns="91440" tIns="45720" rIns="91440" bIns="45720" anchor="t" anchorCtr="0" upright="1">
                          <a:noAutofit/>
                        </wps:bodyPr>
                      </wps:wsp>
                      <wps:wsp>
                        <wps:cNvPr id="4407" name="Text Box 2104"/>
                        <wps:cNvSpPr txBox="1">
                          <a:spLocks noChangeArrowheads="1"/>
                        </wps:cNvSpPr>
                        <wps:spPr bwMode="auto">
                          <a:xfrm>
                            <a:off x="173355" y="643255"/>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999A" w14:textId="77777777" w:rsidR="00D53479" w:rsidRPr="003E07FC" w:rsidRDefault="00D53479" w:rsidP="00A24542">
                              <w:pPr>
                                <w:rPr>
                                  <w:i/>
                                </w:rPr>
                              </w:pPr>
                              <w:r>
                                <w:t xml:space="preserve">–2 + </w:t>
                              </w:r>
                              <w:r>
                                <w:rPr>
                                  <w:i/>
                                </w:rPr>
                                <w:t>i</w:t>
                              </w:r>
                            </w:p>
                          </w:txbxContent>
                        </wps:txbx>
                        <wps:bodyPr rot="0" vert="horz" wrap="square" lIns="91440" tIns="45720" rIns="91440" bIns="45720" anchor="t" anchorCtr="0" upright="1">
                          <a:noAutofit/>
                        </wps:bodyPr>
                      </wps:wsp>
                      <wps:wsp>
                        <wps:cNvPr id="4408" name="Text Box 2105"/>
                        <wps:cNvSpPr txBox="1">
                          <a:spLocks noChangeArrowheads="1"/>
                        </wps:cNvSpPr>
                        <wps:spPr bwMode="auto">
                          <a:xfrm>
                            <a:off x="1228725" y="480695"/>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E581" w14:textId="77777777" w:rsidR="00D53479" w:rsidRPr="003E07FC" w:rsidRDefault="00D53479" w:rsidP="00A24542">
                              <w:pPr>
                                <w:rPr>
                                  <w:i/>
                                </w:rPr>
                              </w:pPr>
                              <w:r>
                                <w:t>1 + 2</w:t>
                              </w:r>
                              <w:r>
                                <w:rPr>
                                  <w:i/>
                                </w:rPr>
                                <w:t>i</w:t>
                              </w:r>
                            </w:p>
                          </w:txbxContent>
                        </wps:txbx>
                        <wps:bodyPr rot="0" vert="horz" wrap="square" lIns="91440" tIns="45720" rIns="91440" bIns="45720" anchor="t" anchorCtr="0" upright="1">
                          <a:noAutofit/>
                        </wps:bodyPr>
                      </wps:wsp>
                      <wps:wsp>
                        <wps:cNvPr id="4409" name="Oval 2106"/>
                        <wps:cNvSpPr>
                          <a:spLocks noChangeArrowheads="1"/>
                        </wps:cNvSpPr>
                        <wps:spPr bwMode="auto">
                          <a:xfrm>
                            <a:off x="686435" y="824230"/>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0" name="Arc 2107"/>
                        <wps:cNvSpPr>
                          <a:spLocks/>
                        </wps:cNvSpPr>
                        <wps:spPr bwMode="auto">
                          <a:xfrm flipV="1">
                            <a:off x="871220" y="801370"/>
                            <a:ext cx="321945" cy="240665"/>
                          </a:xfrm>
                          <a:custGeom>
                            <a:avLst/>
                            <a:gdLst>
                              <a:gd name="G0" fmla="+- 18993 0 0"/>
                              <a:gd name="G1" fmla="+- 0 0 0"/>
                              <a:gd name="G2" fmla="+- 21600 0 0"/>
                              <a:gd name="T0" fmla="*/ 28641 w 28641"/>
                              <a:gd name="T1" fmla="*/ 19325 h 21600"/>
                              <a:gd name="T2" fmla="*/ 0 w 28641"/>
                              <a:gd name="T3" fmla="*/ 10287 h 21600"/>
                              <a:gd name="T4" fmla="*/ 18993 w 28641"/>
                              <a:gd name="T5" fmla="*/ 0 h 21600"/>
                            </a:gdLst>
                            <a:ahLst/>
                            <a:cxnLst>
                              <a:cxn ang="0">
                                <a:pos x="T0" y="T1"/>
                              </a:cxn>
                              <a:cxn ang="0">
                                <a:pos x="T2" y="T3"/>
                              </a:cxn>
                              <a:cxn ang="0">
                                <a:pos x="T4" y="T5"/>
                              </a:cxn>
                            </a:cxnLst>
                            <a:rect l="0" t="0" r="r" b="b"/>
                            <a:pathLst>
                              <a:path w="28641" h="21600" fill="none" extrusionOk="0">
                                <a:moveTo>
                                  <a:pt x="28641" y="19325"/>
                                </a:moveTo>
                                <a:cubicBezTo>
                                  <a:pt x="25644" y="20821"/>
                                  <a:pt x="22341" y="21600"/>
                                  <a:pt x="18993" y="21600"/>
                                </a:cubicBezTo>
                                <a:cubicBezTo>
                                  <a:pt x="11065" y="21600"/>
                                  <a:pt x="3775" y="17257"/>
                                  <a:pt x="-1" y="10287"/>
                                </a:cubicBezTo>
                              </a:path>
                              <a:path w="28641" h="21600" stroke="0" extrusionOk="0">
                                <a:moveTo>
                                  <a:pt x="28641" y="19325"/>
                                </a:moveTo>
                                <a:cubicBezTo>
                                  <a:pt x="25644" y="20821"/>
                                  <a:pt x="22341" y="21600"/>
                                  <a:pt x="18993" y="21600"/>
                                </a:cubicBezTo>
                                <a:cubicBezTo>
                                  <a:pt x="11065" y="21600"/>
                                  <a:pt x="3775" y="17257"/>
                                  <a:pt x="-1" y="10287"/>
                                </a:cubicBezTo>
                                <a:lnTo>
                                  <a:pt x="18993" y="0"/>
                                </a:lnTo>
                                <a:close/>
                              </a:path>
                            </a:pathLst>
                          </a:custGeom>
                          <a:noFill/>
                          <a:ln w="9525">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 name="AutoShape 2108"/>
                        <wps:cNvCnPr>
                          <a:cxnSpLocks noChangeShapeType="1"/>
                        </wps:cNvCnPr>
                        <wps:spPr bwMode="auto">
                          <a:xfrm flipV="1">
                            <a:off x="1096010" y="726440"/>
                            <a:ext cx="153035" cy="31750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412" name="Oval 2103"/>
                        <wps:cNvSpPr>
                          <a:spLocks noChangeArrowheads="1"/>
                        </wps:cNvSpPr>
                        <wps:spPr bwMode="auto">
                          <a:xfrm>
                            <a:off x="1223645" y="647700"/>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3" name="AutoShape 2109"/>
                        <wps:cNvCnPr>
                          <a:cxnSpLocks noChangeShapeType="1"/>
                        </wps:cNvCnPr>
                        <wps:spPr bwMode="auto">
                          <a:xfrm flipH="1" flipV="1">
                            <a:off x="763270" y="889000"/>
                            <a:ext cx="320040" cy="1543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97606FD" id="Canvas 2097" o:spid="_x0000_s1879" editas="canvas" style="position:absolute;margin-left:260.1pt;margin-top:9.15pt;width:180.45pt;height:127.55pt;z-index:251652608;mso-position-horizontal-relative:text;mso-position-vertical-relative:text" coordsize="22917,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">
                <v:shape id="_x0000_s1880" type="#_x0000_t75" style="position:absolute;width:22917;height:16198;visibility:visible;mso-wrap-style:square">
                  <v:fill o:detectmouseclick="t"/>
                  <v:path o:connecttype="none"/>
                </v:shape>
                <v:shape id="Picture 2099" o:spid="_x0000_s1881" type="#_x0000_t75" alt="Graphs" style="position:absolute;left:3048;top:2711;width:15678;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">
                  <v:imagedata r:id="rId117" r:href="rId127" croptop="9236f" cropbottom="19416f" cropleft="9036f" cropright="8987f"/>
                </v:shape>
                <v:shape id="Text Box 2100" o:spid="_x0000_s1882" type="#_x0000_t202" style="position:absolute;left:7340;width:866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" filled="f" stroked="f">
                  <v:textbox>
                    <w:txbxContent>
                      <w:p w14:paraId="498E6EB2" w14:textId="77777777" w:rsidR="00D53479" w:rsidRPr="00FF1580" w:rsidRDefault="00D53479" w:rsidP="00A24542">
                        <w:pPr>
                          <w:rPr>
                            <w:i/>
                          </w:rPr>
                        </w:pPr>
                        <w:r>
                          <w:rPr>
                            <w:i/>
                          </w:rPr>
                          <w:t>imaginary</w:t>
                        </w:r>
                      </w:p>
                    </w:txbxContent>
                  </v:textbox>
                </v:shape>
                <v:shape id="Text Box 2101" o:spid="_x0000_s1883" type="#_x0000_t202" style="position:absolute;left:17964;top:9086;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" filled="f" stroked="f">
                  <v:textbox>
                    <w:txbxContent>
                      <w:p w14:paraId="529D9930" w14:textId="77777777" w:rsidR="00D53479" w:rsidRPr="00FF1580" w:rsidRDefault="00D53479" w:rsidP="00A24542">
                        <w:pPr>
                          <w:rPr>
                            <w:i/>
                          </w:rPr>
                        </w:pPr>
                        <w:r w:rsidRPr="00FF1580">
                          <w:rPr>
                            <w:i/>
                          </w:rPr>
                          <w:t>real</w:t>
                        </w:r>
                      </w:p>
                    </w:txbxContent>
                  </v:textbox>
                </v:shape>
                <v:shape id="Text Box 2104" o:spid="_x0000_s1884" type="#_x0000_t202" style="position:absolute;left:1733;top:6432;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" filled="f" stroked="f">
                  <v:textbox>
                    <w:txbxContent>
                      <w:p w14:paraId="4957999A" w14:textId="77777777" w:rsidR="00D53479" w:rsidRPr="003E07FC" w:rsidRDefault="00D53479" w:rsidP="00A24542">
                        <w:pPr>
                          <w:rPr>
                            <w:i/>
                          </w:rPr>
                        </w:pPr>
                        <w:r>
                          <w:t xml:space="preserve">–2 + </w:t>
                        </w:r>
                        <w:r>
                          <w:rPr>
                            <w:i/>
                          </w:rPr>
                          <w:t>i</w:t>
                        </w:r>
                      </w:p>
                    </w:txbxContent>
                  </v:textbox>
                </v:shape>
                <v:shape id="Text Box 2105" o:spid="_x0000_s1885" type="#_x0000_t202" style="position:absolute;left:12287;top:4806;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" filled="f" stroked="f">
                  <v:textbox>
                    <w:txbxContent>
                      <w:p w14:paraId="3794E581" w14:textId="77777777" w:rsidR="00D53479" w:rsidRPr="003E07FC" w:rsidRDefault="00D53479" w:rsidP="00A24542">
                        <w:pPr>
                          <w:rPr>
                            <w:i/>
                          </w:rPr>
                        </w:pPr>
                        <w:r>
                          <w:t>1 + 2</w:t>
                        </w:r>
                        <w:r>
                          <w:rPr>
                            <w:i/>
                          </w:rPr>
                          <w:t>i</w:t>
                        </w:r>
                      </w:p>
                    </w:txbxContent>
                  </v:textbox>
                </v:shape>
                <v:oval id="Oval 2106" o:spid="_x0000_s1886" style="position:absolute;left:6864;top:824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" fillcolor="#0070c0" stroked="f"/>
                <v:shape id="Arc 2107" o:spid="_x0000_s1887" style="position:absolute;left:8712;top:8013;width:3219;height:2407;flip:y;visibility:visible;mso-wrap-style:square;v-text-anchor:top" coordsize="2864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" path="m28641,19325nfc25644,20821,22341,21600,18993,21600,11065,21600,3775,17257,-1,10287em28641,19325nsc25644,20821,22341,21600,18993,21600,11065,21600,3775,17257,-1,10287l18993,r9648,19325xe" filled="f" strokecolor="red">
                  <v:stroke endarrow="block"/>
                  <v:path arrowok="t" o:extrusionok="f" o:connecttype="custom" o:connectlocs="321945,215317;0,114617;213495,0" o:connectangles="0,0,0"/>
                </v:shape>
                <v:shape id="AutoShape 2108" o:spid="_x0000_s1888" type="#_x0000_t32" style="position:absolute;left:10960;top:7264;width:1530;height:3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" strokecolor="red">
                  <v:stroke dashstyle="dash"/>
                </v:shape>
                <v:oval id="Oval 2103" o:spid="_x0000_s1889" style="position:absolute;left:12236;top:647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" fillcolor="#0070c0" stroked="f"/>
                <v:shape id="AutoShape 2109" o:spid="_x0000_s1890" type="#_x0000_t32" style="position:absolute;left:7632;top:8890;width:3201;height:15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" strokecolor="red">
                  <v:stroke dashstyle="dash"/>
                </v:shape>
                <w10:wrap type="square"/>
              </v:group>
            </w:pict>
          </mc:Fallback>
        </mc:AlternateContent>
      </w:r>
      <w:r w:rsidR="00A24542">
        <w:t>Multiplying, we’d get</w:t>
      </w:r>
    </w:p>
    <w:p w14:paraId="51ED78F0" w14:textId="77777777" w:rsidR="00D874C1" w:rsidRDefault="009922A9" w:rsidP="00AC6B18">
      <w:pPr>
        <w:pStyle w:val="ExampleBody"/>
      </w:pPr>
      <w:r w:rsidRPr="009922A9">
        <w:rPr>
          <w:position w:val="-6"/>
        </w:rPr>
        <w:object w:dxaOrig="920" w:dyaOrig="279" w14:anchorId="6019DC28">
          <v:shape id="_x0000_i4252" type="#_x0000_t75" style="width:45.75pt;height:14.25pt" o:ole="">
            <v:imagedata r:id="rId128" o:title=""/>
          </v:shape>
          <o:OLEObject Type="Embed" ProgID="Equation.DSMT4" ShapeID="_x0000_i4252" DrawAspect="Content" ObjectID="_1719307515" r:id="rId129"/>
        </w:object>
      </w:r>
    </w:p>
    <w:p w14:paraId="68C6B89C" w14:textId="77777777" w:rsidR="00D874C1" w:rsidRDefault="009922A9" w:rsidP="00AC6B18">
      <w:pPr>
        <w:pStyle w:val="ExampleBody"/>
      </w:pPr>
      <w:r w:rsidRPr="009922A9">
        <w:rPr>
          <w:position w:val="-6"/>
        </w:rPr>
        <w:object w:dxaOrig="820" w:dyaOrig="320" w14:anchorId="592E64E0">
          <v:shape id="_x0000_i4174" type="#_x0000_t75" style="width:41.25pt;height:15.75pt" o:ole="">
            <v:imagedata r:id="rId130" o:title=""/>
          </v:shape>
          <o:OLEObject Type="Embed" ProgID="Equation.DSMT4" ShapeID="_x0000_i4174" DrawAspect="Content" ObjectID="_1719307516" r:id="rId131"/>
        </w:object>
      </w:r>
    </w:p>
    <w:p w14:paraId="1ACC715E" w14:textId="77777777" w:rsidR="00D874C1" w:rsidRDefault="009922A9" w:rsidP="00AC6B18">
      <w:pPr>
        <w:pStyle w:val="ExampleBody"/>
      </w:pPr>
      <w:r w:rsidRPr="009922A9">
        <w:rPr>
          <w:position w:val="-14"/>
        </w:rPr>
        <w:object w:dxaOrig="1100" w:dyaOrig="400" w14:anchorId="61B67D12">
          <v:shape id="_x0000_i4097" type="#_x0000_t75" style="width:54.75pt;height:20.25pt" o:ole="">
            <v:imagedata r:id="rId132" o:title=""/>
          </v:shape>
          <o:OLEObject Type="Embed" ProgID="Equation.DSMT4" ShapeID="_x0000_i4097" DrawAspect="Content" ObjectID="_1719307517" r:id="rId133"/>
        </w:object>
      </w:r>
    </w:p>
    <w:p w14:paraId="386372BB" w14:textId="2AA51968" w:rsidR="00A24542" w:rsidRDefault="009922A9" w:rsidP="00AC6B18">
      <w:pPr>
        <w:pStyle w:val="ExampleBody"/>
      </w:pPr>
      <w:r w:rsidRPr="009922A9">
        <w:rPr>
          <w:position w:val="-6"/>
        </w:rPr>
        <w:object w:dxaOrig="800" w:dyaOrig="279" w14:anchorId="05522A6B">
          <v:shape id="_x0000_i4021" type="#_x0000_t75" style="width:39.75pt;height:14.25pt" o:ole="">
            <v:imagedata r:id="rId134" o:title=""/>
          </v:shape>
          <o:OLEObject Type="Embed" ProgID="Equation.DSMT4" ShapeID="_x0000_i4021" DrawAspect="Content" ObjectID="_1719307518" r:id="rId135"/>
        </w:object>
      </w:r>
    </w:p>
    <w:p w14:paraId="5A353A09" w14:textId="77777777" w:rsidR="00A24542" w:rsidRDefault="00A24542" w:rsidP="00295785">
      <w:pPr>
        <w:pStyle w:val="ExampleBody"/>
      </w:pPr>
    </w:p>
    <w:p w14:paraId="47005DC3" w14:textId="77777777" w:rsidR="00A24542" w:rsidRDefault="00063478" w:rsidP="00295785">
      <w:pPr>
        <w:pStyle w:val="ExampleBody"/>
      </w:pPr>
      <w:r>
        <w:t>In th</w:t>
      </w:r>
      <w:r w:rsidR="00AA6E38">
        <w:t>is</w:t>
      </w:r>
      <w:r>
        <w:t xml:space="preserve"> case, the distance from the origin has not changed, but the point </w:t>
      </w:r>
      <w:r w:rsidR="00AA6E38">
        <w:t xml:space="preserve">has </w:t>
      </w:r>
      <w:r>
        <w:t>been rotated about the origin, 90° counter-clockwise.</w:t>
      </w:r>
    </w:p>
    <w:p w14:paraId="7419CA4B" w14:textId="77777777" w:rsidR="00295785" w:rsidRDefault="00295785" w:rsidP="00295785"/>
    <w:p w14:paraId="1C7291E4" w14:textId="77777777" w:rsidR="00A24542" w:rsidRDefault="00A24542" w:rsidP="00295785"/>
    <w:p w14:paraId="72538801" w14:textId="77777777" w:rsidR="00295785" w:rsidRDefault="00295785" w:rsidP="00295785">
      <w:pPr>
        <w:pStyle w:val="ExampleHeader"/>
      </w:pPr>
      <w:r>
        <w:t xml:space="preserve">Example </w:t>
      </w:r>
      <w:r w:rsidR="00912155">
        <w:t>14</w:t>
      </w:r>
    </w:p>
    <w:p w14:paraId="099586B4" w14:textId="303E2C44" w:rsidR="00295785" w:rsidRDefault="00AC6B18" w:rsidP="00AC6B18">
      <w:pPr>
        <w:pStyle w:val="ExampleBody"/>
      </w:pPr>
      <w:r>
        <w:rPr>
          <w:noProof/>
        </w:rPr>
        <mc:AlternateContent>
          <mc:Choice Requires="wpc">
            <w:drawing>
              <wp:anchor distT="0" distB="0" distL="114300" distR="114300" simplePos="0" relativeHeight="251653632" behindDoc="0" locked="0" layoutInCell="1" allowOverlap="1" wp14:anchorId="3FF70994" wp14:editId="30BEA2D1">
                <wp:simplePos x="0" y="0"/>
                <wp:positionH relativeFrom="column">
                  <wp:posOffset>2916555</wp:posOffset>
                </wp:positionH>
                <wp:positionV relativeFrom="paragraph">
                  <wp:posOffset>231775</wp:posOffset>
                </wp:positionV>
                <wp:extent cx="2750820" cy="2437765"/>
                <wp:effectExtent l="1905" t="0" r="0" b="0"/>
                <wp:wrapSquare wrapText="bothSides"/>
                <wp:docPr id="2122" name="Canvas 2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89" name="Picture 2124" descr="Graphs"/>
                          <pic:cNvPicPr>
                            <a:picLocks noChangeAspect="1" noChangeArrowheads="1"/>
                          </pic:cNvPicPr>
                        </pic:nvPicPr>
                        <pic:blipFill>
                          <a:blip r:embed="rId115" r:link="rId118">
                            <a:extLst>
                              <a:ext uri="{28A0092B-C50C-407E-A947-70E740481C1C}">
                                <a14:useLocalDpi xmlns:a14="http://schemas.microsoft.com/office/drawing/2010/main" val="0"/>
                              </a:ext>
                            </a:extLst>
                          </a:blip>
                          <a:srcRect l="-1042" t="-1743" r="-1556" b="-832"/>
                          <a:stretch>
                            <a:fillRect/>
                          </a:stretch>
                        </pic:blipFill>
                        <pic:spPr bwMode="auto">
                          <a:xfrm>
                            <a:off x="3810" y="262890"/>
                            <a:ext cx="2173605"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0" name="Text Box 2125"/>
                        <wps:cNvSpPr txBox="1">
                          <a:spLocks noChangeArrowheads="1"/>
                        </wps:cNvSpPr>
                        <wps:spPr bwMode="auto">
                          <a:xfrm>
                            <a:off x="708660" y="40640"/>
                            <a:ext cx="8667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1A2A" w14:textId="77777777" w:rsidR="00D53479" w:rsidRPr="00FF1580" w:rsidRDefault="00D53479" w:rsidP="00A24542">
                              <w:pPr>
                                <w:rPr>
                                  <w:i/>
                                </w:rPr>
                              </w:pPr>
                              <w:r>
                                <w:rPr>
                                  <w:i/>
                                </w:rPr>
                                <w:t>imaginary</w:t>
                              </w:r>
                            </w:p>
                          </w:txbxContent>
                        </wps:txbx>
                        <wps:bodyPr rot="0" vert="horz" wrap="square" lIns="91440" tIns="45720" rIns="91440" bIns="45720" anchor="t" anchorCtr="0" upright="1">
                          <a:noAutofit/>
                        </wps:bodyPr>
                      </wps:wsp>
                      <wps:wsp>
                        <wps:cNvPr id="4391" name="Text Box 2126"/>
                        <wps:cNvSpPr txBox="1">
                          <a:spLocks noChangeArrowheads="1"/>
                        </wps:cNvSpPr>
                        <wps:spPr bwMode="auto">
                          <a:xfrm>
                            <a:off x="2081530" y="1104900"/>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1E4F8" w14:textId="77777777" w:rsidR="00D53479" w:rsidRPr="00FF1580" w:rsidRDefault="00D53479" w:rsidP="00A24542">
                              <w:pPr>
                                <w:rPr>
                                  <w:i/>
                                </w:rPr>
                              </w:pPr>
                              <w:r w:rsidRPr="00FF1580">
                                <w:rPr>
                                  <w:i/>
                                </w:rPr>
                                <w:t>real</w:t>
                              </w:r>
                            </w:p>
                          </w:txbxContent>
                        </wps:txbx>
                        <wps:bodyPr rot="0" vert="horz" wrap="square" lIns="91440" tIns="45720" rIns="91440" bIns="45720" anchor="t" anchorCtr="0" upright="1">
                          <a:noAutofit/>
                        </wps:bodyPr>
                      </wps:wsp>
                      <wps:wsp>
                        <wps:cNvPr id="4392" name="Text Box 2127"/>
                        <wps:cNvSpPr txBox="1">
                          <a:spLocks noChangeArrowheads="1"/>
                        </wps:cNvSpPr>
                        <wps:spPr bwMode="auto">
                          <a:xfrm>
                            <a:off x="445135" y="545465"/>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9FB2" w14:textId="77777777" w:rsidR="00D53479" w:rsidRPr="003E07FC" w:rsidRDefault="00D53479" w:rsidP="00A24542">
                              <w:pPr>
                                <w:rPr>
                                  <w:i/>
                                </w:rPr>
                              </w:pPr>
                              <w:r>
                                <w:t>–1+3</w:t>
                              </w:r>
                              <w:r>
                                <w:rPr>
                                  <w:i/>
                                </w:rPr>
                                <w:t>i</w:t>
                              </w:r>
                            </w:p>
                          </w:txbxContent>
                        </wps:txbx>
                        <wps:bodyPr rot="0" vert="horz" wrap="square" lIns="91440" tIns="45720" rIns="91440" bIns="45720" anchor="t" anchorCtr="0" upright="1">
                          <a:noAutofit/>
                        </wps:bodyPr>
                      </wps:wsp>
                      <wps:wsp>
                        <wps:cNvPr id="4393" name="Text Box 2128"/>
                        <wps:cNvSpPr txBox="1">
                          <a:spLocks noChangeArrowheads="1"/>
                        </wps:cNvSpPr>
                        <wps:spPr bwMode="auto">
                          <a:xfrm>
                            <a:off x="1233170" y="709930"/>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51053" w14:textId="77777777" w:rsidR="00D53479" w:rsidRPr="003E07FC" w:rsidRDefault="00D53479" w:rsidP="00A24542">
                              <w:pPr>
                                <w:rPr>
                                  <w:i/>
                                </w:rPr>
                              </w:pPr>
                              <w:r>
                                <w:t>1+2</w:t>
                              </w:r>
                              <w:r>
                                <w:rPr>
                                  <w:i/>
                                </w:rPr>
                                <w:t>i</w:t>
                              </w:r>
                            </w:p>
                          </w:txbxContent>
                        </wps:txbx>
                        <wps:bodyPr rot="0" vert="horz" wrap="square" lIns="91440" tIns="45720" rIns="91440" bIns="45720" anchor="t" anchorCtr="0" upright="1">
                          <a:noAutofit/>
                        </wps:bodyPr>
                      </wps:wsp>
                      <wps:wsp>
                        <wps:cNvPr id="4394" name="Text Box 2137"/>
                        <wps:cNvSpPr txBox="1">
                          <a:spLocks noChangeArrowheads="1"/>
                        </wps:cNvSpPr>
                        <wps:spPr bwMode="auto">
                          <a:xfrm>
                            <a:off x="0" y="1543050"/>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13F8" w14:textId="77777777" w:rsidR="00D53479" w:rsidRPr="003E07FC" w:rsidRDefault="00A61A24" w:rsidP="00A24542">
                              <w:pPr>
                                <w:rPr>
                                  <w:i/>
                                </w:rPr>
                              </w:pPr>
                              <w:r>
                                <w:t>–6</w:t>
                              </w:r>
                              <w:r w:rsidR="00D53479">
                                <w:t xml:space="preserve"> – </w:t>
                              </w:r>
                              <w:r>
                                <w:t>2</w:t>
                              </w:r>
                              <w:r w:rsidR="00D53479">
                                <w:rPr>
                                  <w:i/>
                                </w:rPr>
                                <w:t>i</w:t>
                              </w:r>
                            </w:p>
                          </w:txbxContent>
                        </wps:txbx>
                        <wps:bodyPr rot="0" vert="horz" wrap="square" lIns="91440" tIns="45720" rIns="91440" bIns="45720" anchor="t" anchorCtr="0" upright="1">
                          <a:noAutofit/>
                        </wps:bodyPr>
                      </wps:wsp>
                      <wps:wsp>
                        <wps:cNvPr id="4395" name="AutoShape 2139"/>
                        <wps:cNvCnPr>
                          <a:cxnSpLocks noChangeShapeType="1"/>
                        </wps:cNvCnPr>
                        <wps:spPr bwMode="auto">
                          <a:xfrm flipV="1">
                            <a:off x="1092835" y="942975"/>
                            <a:ext cx="163195" cy="3194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396" name="Oval 2132"/>
                        <wps:cNvSpPr>
                          <a:spLocks noChangeArrowheads="1"/>
                        </wps:cNvSpPr>
                        <wps:spPr bwMode="auto">
                          <a:xfrm>
                            <a:off x="1210310" y="904240"/>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7" name="AutoShape 2140"/>
                        <wps:cNvCnPr>
                          <a:cxnSpLocks noChangeShapeType="1"/>
                        </wps:cNvCnPr>
                        <wps:spPr bwMode="auto">
                          <a:xfrm flipH="1" flipV="1">
                            <a:off x="922655" y="817245"/>
                            <a:ext cx="161290" cy="44640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398" name="Oval 2129"/>
                        <wps:cNvSpPr>
                          <a:spLocks noChangeArrowheads="1"/>
                        </wps:cNvSpPr>
                        <wps:spPr bwMode="auto">
                          <a:xfrm>
                            <a:off x="862965" y="750570"/>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9" name="AutoShape 2141"/>
                        <wps:cNvCnPr>
                          <a:cxnSpLocks noChangeShapeType="1"/>
                        </wps:cNvCnPr>
                        <wps:spPr bwMode="auto">
                          <a:xfrm flipH="1" flipV="1">
                            <a:off x="425450" y="962660"/>
                            <a:ext cx="652780" cy="29718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400" name="Oval 2134"/>
                        <wps:cNvSpPr>
                          <a:spLocks noChangeArrowheads="1"/>
                        </wps:cNvSpPr>
                        <wps:spPr bwMode="auto">
                          <a:xfrm>
                            <a:off x="355600" y="903605"/>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1" name="AutoShape 2142"/>
                        <wps:cNvCnPr>
                          <a:cxnSpLocks noChangeShapeType="1"/>
                        </wps:cNvCnPr>
                        <wps:spPr bwMode="auto">
                          <a:xfrm flipH="1">
                            <a:off x="70485" y="1269365"/>
                            <a:ext cx="1013460" cy="302895"/>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402" name="Oval 2136"/>
                        <wps:cNvSpPr>
                          <a:spLocks noChangeArrowheads="1"/>
                        </wps:cNvSpPr>
                        <wps:spPr bwMode="auto">
                          <a:xfrm>
                            <a:off x="8255" y="1535430"/>
                            <a:ext cx="90805" cy="90805"/>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F70994" id="Canvas 2122" o:spid="_x0000_s1891" editas="canvas" style="position:absolute;margin-left:229.65pt;margin-top:18.25pt;width:216.6pt;height:191.95pt;z-index:251653632;mso-position-horizontal-relative:text;mso-position-vertical-relative:text" coordsize="27508,2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">
                <v:shape id="_x0000_s1892" type="#_x0000_t75" style="position:absolute;width:27508;height:24377;visibility:visible;mso-wrap-style:square">
                  <v:fill o:detectmouseclick="t"/>
                  <v:path o:connecttype="none"/>
                </v:shape>
                <v:shape id="Picture 2124" o:spid="_x0000_s1893" type="#_x0000_t75" alt="Graphs" style="position:absolute;left:38;top:2628;width:21736;height:1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">
                  <v:imagedata r:id="rId117" r:href="rId136" croptop="-1142f" cropbottom="-545f" cropleft="-683f" cropright="-1020f"/>
                </v:shape>
                <v:shape id="Text Box 2125" o:spid="_x0000_s1894" type="#_x0000_t202" style="position:absolute;left:7086;top:406;width:866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" filled="f" stroked="f">
                  <v:textbox>
                    <w:txbxContent>
                      <w:p w14:paraId="24D11A2A" w14:textId="77777777" w:rsidR="00D53479" w:rsidRPr="00FF1580" w:rsidRDefault="00D53479" w:rsidP="00A24542">
                        <w:pPr>
                          <w:rPr>
                            <w:i/>
                          </w:rPr>
                        </w:pPr>
                        <w:r>
                          <w:rPr>
                            <w:i/>
                          </w:rPr>
                          <w:t>imaginary</w:t>
                        </w:r>
                      </w:p>
                    </w:txbxContent>
                  </v:textbox>
                </v:shape>
                <v:shape id="Text Box 2126" o:spid="_x0000_s1895" type="#_x0000_t202" style="position:absolute;left:20815;top:11049;width:4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" filled="f" stroked="f">
                  <v:textbox>
                    <w:txbxContent>
                      <w:p w14:paraId="74B1E4F8" w14:textId="77777777" w:rsidR="00D53479" w:rsidRPr="00FF1580" w:rsidRDefault="00D53479" w:rsidP="00A24542">
                        <w:pPr>
                          <w:rPr>
                            <w:i/>
                          </w:rPr>
                        </w:pPr>
                        <w:r w:rsidRPr="00FF1580">
                          <w:rPr>
                            <w:i/>
                          </w:rPr>
                          <w:t>real</w:t>
                        </w:r>
                      </w:p>
                    </w:txbxContent>
                  </v:textbox>
                </v:shape>
                <v:shape id="Text Box 2127" o:spid="_x0000_s1896" type="#_x0000_t202" style="position:absolute;left:4451;top:5454;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" filled="f" stroked="f">
                  <v:textbox>
                    <w:txbxContent>
                      <w:p w14:paraId="7F2E9FB2" w14:textId="77777777" w:rsidR="00D53479" w:rsidRPr="003E07FC" w:rsidRDefault="00D53479" w:rsidP="00A24542">
                        <w:pPr>
                          <w:rPr>
                            <w:i/>
                          </w:rPr>
                        </w:pPr>
                        <w:r>
                          <w:t>–1+3</w:t>
                        </w:r>
                        <w:r>
                          <w:rPr>
                            <w:i/>
                          </w:rPr>
                          <w:t>i</w:t>
                        </w:r>
                      </w:p>
                    </w:txbxContent>
                  </v:textbox>
                </v:shape>
                <v:shape id="Text Box 2128" o:spid="_x0000_s1897" type="#_x0000_t202" style="position:absolute;left:12331;top:7099;width:635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" filled="f" stroked="f">
                  <v:textbox>
                    <w:txbxContent>
                      <w:p w14:paraId="43851053" w14:textId="77777777" w:rsidR="00D53479" w:rsidRPr="003E07FC" w:rsidRDefault="00D53479" w:rsidP="00A24542">
                        <w:pPr>
                          <w:rPr>
                            <w:i/>
                          </w:rPr>
                        </w:pPr>
                        <w:r>
                          <w:t>1+2</w:t>
                        </w:r>
                        <w:r>
                          <w:rPr>
                            <w:i/>
                          </w:rPr>
                          <w:t>i</w:t>
                        </w:r>
                      </w:p>
                    </w:txbxContent>
                  </v:textbox>
                </v:shape>
                <v:shape id="Text Box 2137" o:spid="_x0000_s1898" type="#_x0000_t202" style="position:absolute;top:15430;width:635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" filled="f" stroked="f">
                  <v:textbox>
                    <w:txbxContent>
                      <w:p w14:paraId="64C413F8" w14:textId="77777777" w:rsidR="00D53479" w:rsidRPr="003E07FC" w:rsidRDefault="00A61A24" w:rsidP="00A24542">
                        <w:pPr>
                          <w:rPr>
                            <w:i/>
                          </w:rPr>
                        </w:pPr>
                        <w:r>
                          <w:t>–6</w:t>
                        </w:r>
                        <w:r w:rsidR="00D53479">
                          <w:t xml:space="preserve"> – </w:t>
                        </w:r>
                        <w:r>
                          <w:t>2</w:t>
                        </w:r>
                        <w:r w:rsidR="00D53479">
                          <w:rPr>
                            <w:i/>
                          </w:rPr>
                          <w:t>i</w:t>
                        </w:r>
                      </w:p>
                    </w:txbxContent>
                  </v:textbox>
                </v:shape>
                <v:shape id="AutoShape 2139" o:spid="_x0000_s1899" type="#_x0000_t32" style="position:absolute;left:10928;top:9429;width:1632;height:3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" strokecolor="red">
                  <v:stroke dashstyle="dash"/>
                </v:shape>
                <v:oval id="Oval 2132" o:spid="_x0000_s1900" style="position:absolute;left:12103;top:904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" fillcolor="#0070c0" stroked="f"/>
                <v:shape id="AutoShape 2140" o:spid="_x0000_s1901" type="#_x0000_t32" style="position:absolute;left:9226;top:8172;width:1613;height:4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" strokecolor="red">
                  <v:stroke dashstyle="dash"/>
                </v:shape>
                <v:oval id="Oval 2129" o:spid="_x0000_s1902" style="position:absolute;left:8629;top:7505;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" fillcolor="#0070c0" stroked="f"/>
                <v:shape id="AutoShape 2141" o:spid="_x0000_s1903" type="#_x0000_t32" style="position:absolute;left:4254;top:9626;width:6528;height:29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" strokecolor="red">
                  <v:stroke dashstyle="dash"/>
                </v:shape>
                <v:oval id="Oval 2134" o:spid="_x0000_s1904" style="position:absolute;left:3556;top:9036;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" fillcolor="#0070c0" stroked="f"/>
                <v:shape id="AutoShape 2142" o:spid="_x0000_s1905" type="#_x0000_t32" style="position:absolute;left:704;top:12693;width:10135;height:30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" strokecolor="red">
                  <v:stroke dashstyle="dash"/>
                </v:shape>
                <v:oval id="Oval 2136" o:spid="_x0000_s1906" style="position:absolute;left:82;top:15354;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" fillcolor="#0070c0" stroked="f"/>
                <w10:wrap type="square"/>
              </v:group>
            </w:pict>
          </mc:Fallback>
        </mc:AlternateContent>
      </w:r>
      <w:r w:rsidR="00295785">
        <w:t xml:space="preserve">Visualize the result of multiplying </w:t>
      </w:r>
      <w:r w:rsidR="009922A9" w:rsidRPr="009922A9">
        <w:rPr>
          <w:position w:val="-6"/>
        </w:rPr>
        <w:object w:dxaOrig="560" w:dyaOrig="279" w14:anchorId="08142D71">
          <v:shape id="_x0000_i3946" type="#_x0000_t75" style="width:27.75pt;height:14.25pt" o:ole="">
            <v:imagedata r:id="rId137" o:title=""/>
          </v:shape>
          <o:OLEObject Type="Embed" ProgID="Equation.DSMT4" ShapeID="_x0000_i3946" DrawAspect="Content" ObjectID="_1719307519" r:id="rId138"/>
        </w:object>
      </w:r>
      <w:r w:rsidR="00295785">
        <w:t xml:space="preserve"> by </w:t>
      </w:r>
      <w:r w:rsidR="009922A9" w:rsidRPr="009922A9">
        <w:rPr>
          <w:position w:val="-6"/>
        </w:rPr>
        <w:object w:dxaOrig="440" w:dyaOrig="279" w14:anchorId="3962BCE8">
          <v:shape id="_x0000_i3872" type="#_x0000_t75" style="width:21.75pt;height:14.25pt" o:ole="">
            <v:imagedata r:id="rId139" o:title=""/>
          </v:shape>
          <o:OLEObject Type="Embed" ProgID="Equation.DSMT4" ShapeID="_x0000_i3872" DrawAspect="Content" ObjectID="_1719307520" r:id="rId140"/>
        </w:object>
      </w:r>
      <w:r w:rsidR="00295785">
        <w:t xml:space="preserve">.  Then show the result of multiplying by </w:t>
      </w:r>
      <w:r w:rsidR="009922A9" w:rsidRPr="009922A9">
        <w:rPr>
          <w:position w:val="-6"/>
        </w:rPr>
        <w:object w:dxaOrig="440" w:dyaOrig="279" w14:anchorId="1ACB52AE">
          <v:shape id="_x0000_i3799" type="#_x0000_t75" style="width:21.75pt;height:14.25pt" o:ole="">
            <v:imagedata r:id="rId141" o:title=""/>
          </v:shape>
          <o:OLEObject Type="Embed" ProgID="Equation.DSMT4" ShapeID="_x0000_i3799" DrawAspect="Content" ObjectID="_1719307521" r:id="rId142"/>
        </w:object>
      </w:r>
      <w:r w:rsidR="00295785">
        <w:t xml:space="preserve"> again.</w:t>
      </w:r>
    </w:p>
    <w:p w14:paraId="485D5014" w14:textId="77777777" w:rsidR="00063478" w:rsidRDefault="00063478" w:rsidP="00295785">
      <w:pPr>
        <w:pStyle w:val="ExampleBody"/>
      </w:pPr>
    </w:p>
    <w:p w14:paraId="3ED5DAF2" w14:textId="6EF1D54E" w:rsidR="00063478" w:rsidRDefault="00631198" w:rsidP="00AC6B18">
      <w:pPr>
        <w:pStyle w:val="ExampleBody"/>
      </w:pPr>
      <w:r>
        <w:t xml:space="preserve">Multiplying </w:t>
      </w:r>
      <w:r w:rsidR="009922A9" w:rsidRPr="009922A9">
        <w:rPr>
          <w:position w:val="-6"/>
        </w:rPr>
        <w:object w:dxaOrig="560" w:dyaOrig="279" w14:anchorId="5E4850F5">
          <v:shape id="_x0000_i3727" type="#_x0000_t75" style="width:27.75pt;height:14.25pt" o:ole="">
            <v:imagedata r:id="rId143" o:title=""/>
          </v:shape>
          <o:OLEObject Type="Embed" ProgID="Equation.DSMT4" ShapeID="_x0000_i3727" DrawAspect="Content" ObjectID="_1719307522" r:id="rId144"/>
        </w:object>
      </w:r>
      <w:r>
        <w:t xml:space="preserve"> by </w:t>
      </w:r>
      <w:r w:rsidR="009922A9" w:rsidRPr="009922A9">
        <w:rPr>
          <w:position w:val="-6"/>
        </w:rPr>
        <w:object w:dxaOrig="440" w:dyaOrig="279" w14:anchorId="45AB985A">
          <v:shape id="_x0000_i3656" type="#_x0000_t75" style="width:21.75pt;height:14.25pt" o:ole="">
            <v:imagedata r:id="rId145" o:title=""/>
          </v:shape>
          <o:OLEObject Type="Embed" ProgID="Equation.DSMT4" ShapeID="_x0000_i3656" DrawAspect="Content" ObjectID="_1719307523" r:id="rId146"/>
        </w:object>
      </w:r>
      <w:r>
        <w:t>,</w:t>
      </w:r>
    </w:p>
    <w:p w14:paraId="3742C2D0" w14:textId="77777777" w:rsidR="00D874C1" w:rsidRDefault="00AC6B18" w:rsidP="00AC6B18">
      <w:pPr>
        <w:pStyle w:val="ExampleBody"/>
      </w:pPr>
      <w:r>
        <w:rPr>
          <w:noProof/>
        </w:rPr>
        <mc:AlternateContent>
          <mc:Choice Requires="wps">
            <w:drawing>
              <wp:anchor distT="0" distB="0" distL="114300" distR="114300" simplePos="0" relativeHeight="251654656" behindDoc="0" locked="0" layoutInCell="1" allowOverlap="1" wp14:anchorId="03373B60" wp14:editId="7E0CBFFE">
                <wp:simplePos x="0" y="0"/>
                <wp:positionH relativeFrom="column">
                  <wp:posOffset>2877185</wp:posOffset>
                </wp:positionH>
                <wp:positionV relativeFrom="paragraph">
                  <wp:posOffset>202565</wp:posOffset>
                </wp:positionV>
                <wp:extent cx="635000" cy="314960"/>
                <wp:effectExtent l="635" t="0" r="2540" b="2540"/>
                <wp:wrapNone/>
                <wp:docPr id="4388"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6239" w14:textId="77777777" w:rsidR="00D53479" w:rsidRPr="003E07FC" w:rsidRDefault="00D53479" w:rsidP="00A24542">
                            <w:pPr>
                              <w:rPr>
                                <w:i/>
                              </w:rPr>
                            </w:pPr>
                            <w:r>
                              <w:t>-4+2</w:t>
                            </w:r>
                            <w:r>
                              <w:rPr>
                                <w: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3B60" id="Text Box 2135" o:spid="_x0000_s1907" type="#_x0000_t202" style="position:absolute;margin-left:226.55pt;margin-top:15.95pt;width:50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" filled="f" stroked="f">
                <v:textbox>
                  <w:txbxContent>
                    <w:p w14:paraId="78C16239" w14:textId="77777777" w:rsidR="00D53479" w:rsidRPr="003E07FC" w:rsidRDefault="00D53479" w:rsidP="00A24542">
                      <w:pPr>
                        <w:rPr>
                          <w:i/>
                        </w:rPr>
                      </w:pPr>
                      <w:r>
                        <w:t>-4+2</w:t>
                      </w:r>
                      <w:r>
                        <w:rPr>
                          <w:i/>
                        </w:rPr>
                        <w:t>i</w:t>
                      </w:r>
                    </w:p>
                  </w:txbxContent>
                </v:textbox>
              </v:shape>
            </w:pict>
          </mc:Fallback>
        </mc:AlternateContent>
      </w:r>
      <w:r w:rsidR="009922A9" w:rsidRPr="009922A9">
        <w:rPr>
          <w:position w:val="-14"/>
        </w:rPr>
        <w:object w:dxaOrig="1300" w:dyaOrig="400" w14:anchorId="1D2350D0">
          <v:shape id="_x0000_i3586" type="#_x0000_t75" style="width:65.25pt;height:20.25pt" o:ole="">
            <v:imagedata r:id="rId147" o:title=""/>
          </v:shape>
          <o:OLEObject Type="Embed" ProgID="Equation.DSMT4" ShapeID="_x0000_i3586" DrawAspect="Content" ObjectID="_1719307524" r:id="rId148"/>
        </w:object>
      </w:r>
    </w:p>
    <w:p w14:paraId="6E9057AC" w14:textId="77777777" w:rsidR="00D874C1" w:rsidRDefault="009922A9" w:rsidP="00AC6B18">
      <w:pPr>
        <w:pStyle w:val="ExampleBody"/>
      </w:pPr>
      <w:r w:rsidRPr="009922A9">
        <w:rPr>
          <w:position w:val="-6"/>
        </w:rPr>
        <w:object w:dxaOrig="1500" w:dyaOrig="320" w14:anchorId="19D7C26C">
          <v:shape id="_x0000_i3517" type="#_x0000_t75" style="width:75pt;height:15.75pt" o:ole="">
            <v:imagedata r:id="rId149" o:title=""/>
          </v:shape>
          <o:OLEObject Type="Embed" ProgID="Equation.DSMT4" ShapeID="_x0000_i3517" DrawAspect="Content" ObjectID="_1719307525" r:id="rId150"/>
        </w:object>
      </w:r>
    </w:p>
    <w:p w14:paraId="00534428" w14:textId="77777777" w:rsidR="00D874C1" w:rsidRDefault="009922A9" w:rsidP="00AC6B18">
      <w:pPr>
        <w:pStyle w:val="ExampleBody"/>
      </w:pPr>
      <w:r w:rsidRPr="009922A9">
        <w:rPr>
          <w:position w:val="-14"/>
        </w:rPr>
        <w:object w:dxaOrig="1500" w:dyaOrig="400" w14:anchorId="1FE9F879">
          <v:shape id="_x0000_i3449" type="#_x0000_t75" style="width:75pt;height:20.25pt" o:ole="">
            <v:imagedata r:id="rId151" o:title=""/>
          </v:shape>
          <o:OLEObject Type="Embed" ProgID="Equation.DSMT4" ShapeID="_x0000_i3449" DrawAspect="Content" ObjectID="_1719307526" r:id="rId152"/>
        </w:object>
      </w:r>
    </w:p>
    <w:p w14:paraId="2D3D3AED" w14:textId="32805540" w:rsidR="00063478" w:rsidRDefault="009922A9" w:rsidP="00AC6B18">
      <w:pPr>
        <w:pStyle w:val="ExampleBody"/>
      </w:pPr>
      <w:r w:rsidRPr="009922A9">
        <w:rPr>
          <w:position w:val="-6"/>
        </w:rPr>
        <w:object w:dxaOrig="880" w:dyaOrig="279" w14:anchorId="7F16AB38">
          <v:shape id="_x0000_i3382" type="#_x0000_t75" style="width:44.25pt;height:14.25pt" o:ole="">
            <v:imagedata r:id="rId153" o:title=""/>
          </v:shape>
          <o:OLEObject Type="Embed" ProgID="Equation.DSMT4" ShapeID="_x0000_i3382" DrawAspect="Content" ObjectID="_1719307527" r:id="rId154"/>
        </w:object>
      </w:r>
    </w:p>
    <w:p w14:paraId="210A54BD" w14:textId="77777777" w:rsidR="00063478" w:rsidRDefault="00063478" w:rsidP="00295785">
      <w:pPr>
        <w:pStyle w:val="ExampleBody"/>
      </w:pPr>
    </w:p>
    <w:p w14:paraId="2461AACE" w14:textId="77777777" w:rsidR="00063478" w:rsidRDefault="00063478" w:rsidP="00295785">
      <w:pPr>
        <w:pStyle w:val="ExampleBody"/>
      </w:pPr>
      <w:r>
        <w:t xml:space="preserve">Multiplying by 1 + </w:t>
      </w:r>
      <w:r>
        <w:rPr>
          <w:i/>
        </w:rPr>
        <w:t>i</w:t>
      </w:r>
      <w:r>
        <w:t xml:space="preserve"> again,</w:t>
      </w:r>
    </w:p>
    <w:p w14:paraId="2DDB0C46" w14:textId="77777777" w:rsidR="00D874C1" w:rsidRDefault="009922A9" w:rsidP="00AC6B18">
      <w:pPr>
        <w:pStyle w:val="ExampleBody"/>
      </w:pPr>
      <w:r w:rsidRPr="009922A9">
        <w:rPr>
          <w:position w:val="-14"/>
        </w:rPr>
        <w:object w:dxaOrig="1440" w:dyaOrig="400" w14:anchorId="6EB4F8DC">
          <v:shape id="_x0000_i3316" type="#_x0000_t75" style="width:1in;height:20.25pt" o:ole="">
            <v:imagedata r:id="rId155" o:title=""/>
          </v:shape>
          <o:OLEObject Type="Embed" ProgID="Equation.DSMT4" ShapeID="_x0000_i3316" DrawAspect="Content" ObjectID="_1719307528" r:id="rId156"/>
        </w:object>
      </w:r>
    </w:p>
    <w:p w14:paraId="120C4911" w14:textId="77777777" w:rsidR="00D874C1" w:rsidRDefault="009922A9" w:rsidP="00AC6B18">
      <w:pPr>
        <w:pStyle w:val="ExampleBody"/>
      </w:pPr>
      <w:r w:rsidRPr="009922A9">
        <w:rPr>
          <w:position w:val="-6"/>
        </w:rPr>
        <w:object w:dxaOrig="1640" w:dyaOrig="320" w14:anchorId="0997B613">
          <v:shape id="_x0000_i3251" type="#_x0000_t75" style="width:81.75pt;height:15.75pt" o:ole="">
            <v:imagedata r:id="rId157" o:title=""/>
          </v:shape>
          <o:OLEObject Type="Embed" ProgID="Equation.DSMT4" ShapeID="_x0000_i3251" DrawAspect="Content" ObjectID="_1719307529" r:id="rId158"/>
        </w:object>
      </w:r>
    </w:p>
    <w:p w14:paraId="6782CD1D" w14:textId="77777777" w:rsidR="00D874C1" w:rsidRDefault="009922A9" w:rsidP="00AC6B18">
      <w:pPr>
        <w:pStyle w:val="ExampleBody"/>
      </w:pPr>
      <w:r w:rsidRPr="009922A9">
        <w:rPr>
          <w:position w:val="-14"/>
        </w:rPr>
        <w:object w:dxaOrig="1660" w:dyaOrig="400" w14:anchorId="48C81B8A">
          <v:shape id="_x0000_i3187" type="#_x0000_t75" style="width:83.25pt;height:20.25pt" o:ole="">
            <v:imagedata r:id="rId159" o:title=""/>
          </v:shape>
          <o:OLEObject Type="Embed" ProgID="Equation.DSMT4" ShapeID="_x0000_i3187" DrawAspect="Content" ObjectID="_1719307530" r:id="rId160"/>
        </w:object>
      </w:r>
    </w:p>
    <w:p w14:paraId="51E27A00" w14:textId="7C5BC433" w:rsidR="00063478" w:rsidRDefault="009922A9" w:rsidP="00AC6B18">
      <w:pPr>
        <w:pStyle w:val="ExampleBody"/>
      </w:pPr>
      <w:r w:rsidRPr="009922A9">
        <w:rPr>
          <w:position w:val="-6"/>
        </w:rPr>
        <w:object w:dxaOrig="920" w:dyaOrig="279" w14:anchorId="6E82D08F">
          <v:shape id="_x0000_i3124" type="#_x0000_t75" style="width:45.75pt;height:14.25pt" o:ole="">
            <v:imagedata r:id="rId161" o:title=""/>
          </v:shape>
          <o:OLEObject Type="Embed" ProgID="Equation.DSMT4" ShapeID="_x0000_i3124" DrawAspect="Content" ObjectID="_1719307531" r:id="rId162"/>
        </w:object>
      </w:r>
    </w:p>
    <w:p w14:paraId="786F31AE" w14:textId="77777777" w:rsidR="00063478" w:rsidRDefault="00063478" w:rsidP="00295785">
      <w:pPr>
        <w:pStyle w:val="ExampleBody"/>
      </w:pPr>
    </w:p>
    <w:p w14:paraId="5CD1DEB0" w14:textId="77777777" w:rsidR="00295785" w:rsidRDefault="00063478" w:rsidP="00295785">
      <w:pPr>
        <w:pStyle w:val="ExampleBody"/>
      </w:pPr>
      <w:r>
        <w:t>If we multiplied by 1+</w:t>
      </w:r>
      <w:r>
        <w:rPr>
          <w:i/>
        </w:rPr>
        <w:t>i</w:t>
      </w:r>
      <w:r>
        <w:t xml:space="preserve"> again, we’d get –6–2</w:t>
      </w:r>
      <w:r>
        <w:rPr>
          <w:i/>
        </w:rPr>
        <w:t>i</w:t>
      </w:r>
      <w:r>
        <w:t xml:space="preserve">.  </w:t>
      </w:r>
      <w:r w:rsidR="00631198">
        <w:t xml:space="preserve">Plotting these numbers in the complex plane, you may notice that each point gets both further from the origin, and rotates counterclockwise, in this case by 45°.  </w:t>
      </w:r>
    </w:p>
    <w:p w14:paraId="7A58F727" w14:textId="77777777" w:rsidR="00295785" w:rsidRDefault="00295785" w:rsidP="00295785"/>
    <w:p w14:paraId="420E7E9E" w14:textId="77777777" w:rsidR="003E07FC" w:rsidRDefault="003E07FC" w:rsidP="00295785"/>
    <w:p w14:paraId="411C3928" w14:textId="77777777" w:rsidR="00631198" w:rsidRDefault="00631198" w:rsidP="00295785">
      <w:r>
        <w:t xml:space="preserve">In general, multiplication by a complex number can be thought of as a </w:t>
      </w:r>
      <w:r>
        <w:rPr>
          <w:b/>
        </w:rPr>
        <w:t>scaling</w:t>
      </w:r>
      <w:r>
        <w:t xml:space="preserve">, changing the distance from the origin, combined with a </w:t>
      </w:r>
      <w:r>
        <w:rPr>
          <w:b/>
        </w:rPr>
        <w:t>rotation</w:t>
      </w:r>
      <w:r>
        <w:t xml:space="preserve"> about the origin.</w:t>
      </w:r>
    </w:p>
    <w:p w14:paraId="72C9917D" w14:textId="77777777" w:rsidR="00631198" w:rsidRDefault="00631198" w:rsidP="00295785"/>
    <w:p w14:paraId="39DF6012" w14:textId="77777777" w:rsidR="00912155" w:rsidRDefault="00912155" w:rsidP="00295785"/>
    <w:p w14:paraId="49756F86" w14:textId="77777777" w:rsidR="00631198" w:rsidRDefault="00631198" w:rsidP="00631198">
      <w:pPr>
        <w:pStyle w:val="Heading2"/>
      </w:pPr>
      <w:r>
        <w:t>Complex Recursive Sequences</w:t>
      </w:r>
    </w:p>
    <w:p w14:paraId="3944517B" w14:textId="77777777" w:rsidR="00631198" w:rsidRDefault="004624AC" w:rsidP="00631198">
      <w:r>
        <w:t>We will now explore recursively defined sequences of complex numbers.</w:t>
      </w:r>
    </w:p>
    <w:p w14:paraId="0CF6A172" w14:textId="77777777" w:rsidR="004624AC" w:rsidRDefault="004624AC" w:rsidP="00631198"/>
    <w:p w14:paraId="6C9C4A02" w14:textId="77777777" w:rsidR="00912155" w:rsidRDefault="00912155" w:rsidP="00631198"/>
    <w:p w14:paraId="42D02663" w14:textId="77777777" w:rsidR="004624AC" w:rsidRDefault="004624AC" w:rsidP="004624AC">
      <w:pPr>
        <w:pStyle w:val="DefinitionHeader"/>
      </w:pPr>
      <w:r>
        <w:lastRenderedPageBreak/>
        <w:t>Recursive Sequence</w:t>
      </w:r>
    </w:p>
    <w:p w14:paraId="465D80F3" w14:textId="25181E96" w:rsidR="004624AC" w:rsidRDefault="004624AC" w:rsidP="00AC6B18">
      <w:pPr>
        <w:pStyle w:val="DefinitionBody"/>
        <w:pBdr>
          <w:bottom w:val="single" w:sz="4" w:space="0" w:color="7030A0"/>
        </w:pBdr>
      </w:pPr>
      <w:r>
        <w:t xml:space="preserve">A </w:t>
      </w:r>
      <w:r>
        <w:rPr>
          <w:b/>
        </w:rPr>
        <w:t>recursive relationship</w:t>
      </w:r>
      <w:r>
        <w:t xml:space="preserve"> is a formula which relates the next value, </w:t>
      </w:r>
      <w:r w:rsidR="009922A9" w:rsidRPr="009922A9">
        <w:rPr>
          <w:position w:val="-12"/>
        </w:rPr>
        <w:object w:dxaOrig="400" w:dyaOrig="360" w14:anchorId="6AA074B6">
          <v:shape id="_x0000_i3062" type="#_x0000_t75" style="width:20.25pt;height:18pt" o:ole="">
            <v:imagedata r:id="rId163" o:title=""/>
          </v:shape>
          <o:OLEObject Type="Embed" ProgID="Equation.DSMT4" ShapeID="_x0000_i3062" DrawAspect="Content" ObjectID="_1719307532" r:id="rId164"/>
        </w:object>
      </w:r>
      <w:r>
        <w:t xml:space="preserve">, in a sequence to the previous value, </w:t>
      </w:r>
      <w:r w:rsidR="009922A9" w:rsidRPr="009922A9">
        <w:rPr>
          <w:position w:val="-12"/>
        </w:rPr>
        <w:object w:dxaOrig="260" w:dyaOrig="360" w14:anchorId="5D7A60F0">
          <v:shape id="_x0000_i3001" type="#_x0000_t75" style="width:12.75pt;height:18pt" o:ole="">
            <v:imagedata r:id="rId165" o:title=""/>
          </v:shape>
          <o:OLEObject Type="Embed" ProgID="Equation.DSMT4" ShapeID="_x0000_i3001" DrawAspect="Content" ObjectID="_1719307533" r:id="rId166"/>
        </w:object>
      </w:r>
      <w:r>
        <w:t xml:space="preserve">.  In addition to the formula, we need an initial value, </w:t>
      </w:r>
      <w:r w:rsidR="009922A9" w:rsidRPr="009922A9">
        <w:rPr>
          <w:position w:val="-12"/>
        </w:rPr>
        <w:object w:dxaOrig="260" w:dyaOrig="360" w14:anchorId="35ADC0B0">
          <v:shape id="_x0000_i2941" type="#_x0000_t75" style="width:12.75pt;height:18pt" o:ole="">
            <v:imagedata r:id="rId167" o:title=""/>
          </v:shape>
          <o:OLEObject Type="Embed" ProgID="Equation.DSMT4" ShapeID="_x0000_i2941" DrawAspect="Content" ObjectID="_1719307534" r:id="rId168"/>
        </w:object>
      </w:r>
      <w:r>
        <w:t xml:space="preserve">.  </w:t>
      </w:r>
    </w:p>
    <w:p w14:paraId="0C28D414" w14:textId="77777777" w:rsidR="004624AC" w:rsidRDefault="004624AC" w:rsidP="004624AC">
      <w:pPr>
        <w:pStyle w:val="DefinitionBody"/>
        <w:pBdr>
          <w:bottom w:val="single" w:sz="4" w:space="0" w:color="7030A0"/>
        </w:pBdr>
      </w:pPr>
    </w:p>
    <w:p w14:paraId="155CC907" w14:textId="77777777" w:rsidR="004624AC" w:rsidRDefault="004624AC" w:rsidP="004624AC">
      <w:pPr>
        <w:pStyle w:val="DefinitionBody"/>
        <w:pBdr>
          <w:bottom w:val="single" w:sz="4" w:space="0" w:color="7030A0"/>
        </w:pBdr>
      </w:pPr>
      <w:r>
        <w:t>The sequence of values produced is the recursive sequence.</w:t>
      </w:r>
    </w:p>
    <w:p w14:paraId="2398C924" w14:textId="77777777" w:rsidR="004624AC" w:rsidRDefault="004624AC" w:rsidP="004624AC"/>
    <w:p w14:paraId="37693B60" w14:textId="77777777" w:rsidR="004624AC" w:rsidRDefault="004624AC" w:rsidP="004624AC"/>
    <w:p w14:paraId="5B17AEC9" w14:textId="77777777" w:rsidR="004624AC" w:rsidRDefault="004624AC" w:rsidP="004624AC">
      <w:pPr>
        <w:pStyle w:val="ExampleHeader"/>
      </w:pPr>
      <w:r>
        <w:t>Example</w:t>
      </w:r>
      <w:r w:rsidR="00912155">
        <w:t xml:space="preserve"> 15</w:t>
      </w:r>
    </w:p>
    <w:p w14:paraId="369937DA" w14:textId="200110B9" w:rsidR="004624AC" w:rsidRDefault="004624AC" w:rsidP="00AC6B18">
      <w:pPr>
        <w:pStyle w:val="ExampleBody"/>
      </w:pPr>
      <w:r>
        <w:t>Given the recursive relationship</w:t>
      </w:r>
      <w:r w:rsidR="009922A9" w:rsidRPr="009922A9">
        <w:rPr>
          <w:position w:val="-12"/>
        </w:rPr>
        <w:object w:dxaOrig="2040" w:dyaOrig="360" w14:anchorId="318E3E69">
          <v:shape id="_x0000_i2882" type="#_x0000_t75" style="width:102pt;height:18pt" o:ole="">
            <v:imagedata r:id="rId169" o:title=""/>
          </v:shape>
          <o:OLEObject Type="Embed" ProgID="Equation.DSMT4" ShapeID="_x0000_i2882" DrawAspect="Content" ObjectID="_1719307535" r:id="rId170"/>
        </w:object>
      </w:r>
      <w:r>
        <w:t>, generate several terms of the recursive sequence.</w:t>
      </w:r>
    </w:p>
    <w:p w14:paraId="2F007013" w14:textId="77777777" w:rsidR="004624AC" w:rsidRDefault="004624AC" w:rsidP="004624AC">
      <w:pPr>
        <w:pStyle w:val="ExampleBody"/>
      </w:pPr>
    </w:p>
    <w:p w14:paraId="3ED8667D" w14:textId="2EB1C113" w:rsidR="00912155" w:rsidRDefault="004624AC" w:rsidP="00AC6B18">
      <w:pPr>
        <w:pStyle w:val="ExampleBody"/>
      </w:pPr>
      <w:r>
        <w:t xml:space="preserve">We are given the starting value, </w:t>
      </w:r>
      <w:r w:rsidR="009922A9" w:rsidRPr="009922A9">
        <w:rPr>
          <w:position w:val="-12"/>
        </w:rPr>
        <w:object w:dxaOrig="639" w:dyaOrig="360" w14:anchorId="7A6CDEA7">
          <v:shape id="_x0000_i2824" type="#_x0000_t75" style="width:32.25pt;height:18pt" o:ole="">
            <v:imagedata r:id="rId171" o:title=""/>
          </v:shape>
          <o:OLEObject Type="Embed" ProgID="Equation.DSMT4" ShapeID="_x0000_i2824" DrawAspect="Content" ObjectID="_1719307536" r:id="rId172"/>
        </w:object>
      </w:r>
      <w:r>
        <w:t xml:space="preserve">.   The recursive formula holds for any value of </w:t>
      </w:r>
      <w:r>
        <w:rPr>
          <w:i/>
        </w:rPr>
        <w:t>n</w:t>
      </w:r>
      <w:r>
        <w:t xml:space="preserve">, so if </w:t>
      </w:r>
      <w:r>
        <w:rPr>
          <w:i/>
        </w:rPr>
        <w:t>n</w:t>
      </w:r>
      <w:r>
        <w:t xml:space="preserve"> = 0, then </w:t>
      </w:r>
      <w:r w:rsidR="009922A9" w:rsidRPr="009922A9">
        <w:rPr>
          <w:position w:val="-12"/>
        </w:rPr>
        <w:object w:dxaOrig="1200" w:dyaOrig="360" w14:anchorId="16FEB14B">
          <v:shape id="_x0000_i2767" type="#_x0000_t75" style="width:60pt;height:18pt" o:ole="">
            <v:imagedata r:id="rId173" o:title=""/>
          </v:shape>
          <o:OLEObject Type="Embed" ProgID="Equation.DSMT4" ShapeID="_x0000_i2767" DrawAspect="Content" ObjectID="_1719307537" r:id="rId174"/>
        </w:object>
      </w:r>
      <w:r>
        <w:t xml:space="preserve"> would tell us </w:t>
      </w:r>
      <w:r w:rsidR="009922A9" w:rsidRPr="009922A9">
        <w:rPr>
          <w:position w:val="-12"/>
        </w:rPr>
        <w:object w:dxaOrig="1200" w:dyaOrig="360" w14:anchorId="4EB748FD">
          <v:shape id="_x0000_i2711" type="#_x0000_t75" style="width:60pt;height:18pt" o:ole="">
            <v:imagedata r:id="rId175" o:title=""/>
          </v:shape>
          <o:OLEObject Type="Embed" ProgID="Equation.DSMT4" ShapeID="_x0000_i2711" DrawAspect="Content" ObjectID="_1719307538" r:id="rId176"/>
        </w:object>
      </w:r>
      <w:r>
        <w:t xml:space="preserve">, or more simply, </w:t>
      </w:r>
      <w:r w:rsidR="009922A9" w:rsidRPr="009922A9">
        <w:rPr>
          <w:position w:val="-12"/>
        </w:rPr>
        <w:object w:dxaOrig="1040" w:dyaOrig="360" w14:anchorId="6C7EB014">
          <v:shape id="_x0000_i2656" type="#_x0000_t75" style="width:51.75pt;height:18pt" o:ole="">
            <v:imagedata r:id="rId177" o:title=""/>
          </v:shape>
          <o:OLEObject Type="Embed" ProgID="Equation.DSMT4" ShapeID="_x0000_i2656" DrawAspect="Content" ObjectID="_1719307539" r:id="rId178"/>
        </w:object>
      </w:r>
      <w:r>
        <w:t>.</w:t>
      </w:r>
      <w:r w:rsidR="00912155">
        <w:t xml:space="preserve">  </w:t>
      </w:r>
    </w:p>
    <w:p w14:paraId="0EE09E3B" w14:textId="77777777" w:rsidR="00912155" w:rsidRDefault="00912155" w:rsidP="004624AC">
      <w:pPr>
        <w:pStyle w:val="ExampleBody"/>
      </w:pPr>
    </w:p>
    <w:p w14:paraId="5A230896" w14:textId="6AD2B019" w:rsidR="004624AC" w:rsidRDefault="004624AC" w:rsidP="00AC6B18">
      <w:pPr>
        <w:pStyle w:val="ExampleBody"/>
      </w:pPr>
      <w:r>
        <w:t xml:space="preserve">Notice this defines </w:t>
      </w:r>
      <w:r w:rsidR="009922A9" w:rsidRPr="009922A9">
        <w:rPr>
          <w:position w:val="-12"/>
        </w:rPr>
        <w:object w:dxaOrig="240" w:dyaOrig="360" w14:anchorId="755DA798">
          <v:shape id="_x0000_i2602" type="#_x0000_t75" style="width:12pt;height:18pt" o:ole="">
            <v:imagedata r:id="rId179" o:title=""/>
          </v:shape>
          <o:OLEObject Type="Embed" ProgID="Equation.DSMT4" ShapeID="_x0000_i2602" DrawAspect="Content" ObjectID="_1719307540" r:id="rId180"/>
        </w:object>
      </w:r>
      <w:r>
        <w:t xml:space="preserve"> in terms of the known </w:t>
      </w:r>
      <w:r w:rsidR="009922A9" w:rsidRPr="009922A9">
        <w:rPr>
          <w:position w:val="-12"/>
        </w:rPr>
        <w:object w:dxaOrig="260" w:dyaOrig="360" w14:anchorId="7D7D370A">
          <v:shape id="_x0000_i2549" type="#_x0000_t75" style="width:12.75pt;height:18pt" o:ole="">
            <v:imagedata r:id="rId181" o:title=""/>
          </v:shape>
          <o:OLEObject Type="Embed" ProgID="Equation.DSMT4" ShapeID="_x0000_i2549" DrawAspect="Content" ObjectID="_1719307541" r:id="rId182"/>
        </w:object>
      </w:r>
      <w:r>
        <w:t>, so we can compute the value:</w:t>
      </w:r>
    </w:p>
    <w:p w14:paraId="0D0D4374" w14:textId="5E8E6E4E" w:rsidR="004624AC" w:rsidRDefault="009922A9" w:rsidP="00AC6B18">
      <w:pPr>
        <w:pStyle w:val="ExampleBody"/>
      </w:pPr>
      <w:r w:rsidRPr="009922A9">
        <w:rPr>
          <w:position w:val="-12"/>
        </w:rPr>
        <w:object w:dxaOrig="2079" w:dyaOrig="360" w14:anchorId="5F7A1C94">
          <v:shape id="_x0000_i2497" type="#_x0000_t75" style="width:104.25pt;height:18pt" o:ole="">
            <v:imagedata r:id="rId183" o:title=""/>
          </v:shape>
          <o:OLEObject Type="Embed" ProgID="Equation.DSMT4" ShapeID="_x0000_i2497" DrawAspect="Content" ObjectID="_1719307542" r:id="rId184"/>
        </w:object>
      </w:r>
      <w:r w:rsidR="004624AC">
        <w:t>.</w:t>
      </w:r>
    </w:p>
    <w:p w14:paraId="50E16E44" w14:textId="77777777" w:rsidR="004624AC" w:rsidRDefault="004624AC" w:rsidP="004624AC">
      <w:pPr>
        <w:pStyle w:val="ExampleBody"/>
      </w:pPr>
    </w:p>
    <w:p w14:paraId="734FF839" w14:textId="1E54F76A" w:rsidR="004624AC" w:rsidRDefault="004624AC" w:rsidP="00AC6B18">
      <w:pPr>
        <w:pStyle w:val="ExampleBody"/>
      </w:pPr>
      <w:r>
        <w:t xml:space="preserve">Now letting </w:t>
      </w:r>
      <w:r>
        <w:rPr>
          <w:i/>
        </w:rPr>
        <w:t>n</w:t>
      </w:r>
      <w:r>
        <w:t xml:space="preserve"> = 1, the formula tells us </w:t>
      </w:r>
      <w:r w:rsidR="009922A9" w:rsidRPr="009922A9">
        <w:rPr>
          <w:position w:val="-12"/>
        </w:rPr>
        <w:object w:dxaOrig="1140" w:dyaOrig="360" w14:anchorId="79AA637A">
          <v:shape id="_x0000_i2446" type="#_x0000_t75" style="width:57pt;height:18pt" o:ole="">
            <v:imagedata r:id="rId185" o:title=""/>
          </v:shape>
          <o:OLEObject Type="Embed" ProgID="Equation.DSMT4" ShapeID="_x0000_i2446" DrawAspect="Content" ObjectID="_1719307543" r:id="rId186"/>
        </w:object>
      </w:r>
      <w:r>
        <w:t xml:space="preserve">, or </w:t>
      </w:r>
      <w:r w:rsidR="009922A9" w:rsidRPr="009922A9">
        <w:rPr>
          <w:position w:val="-12"/>
        </w:rPr>
        <w:object w:dxaOrig="1040" w:dyaOrig="360" w14:anchorId="6DD846C7">
          <v:shape id="_x0000_i2396" type="#_x0000_t75" style="width:51.75pt;height:18pt" o:ole="">
            <v:imagedata r:id="rId187" o:title=""/>
          </v:shape>
          <o:OLEObject Type="Embed" ProgID="Equation.DSMT4" ShapeID="_x0000_i2396" DrawAspect="Content" ObjectID="_1719307544" r:id="rId188"/>
        </w:object>
      </w:r>
      <w:r>
        <w:t>.  Again, the formula gives the next value in the sequence in terms of the previous value.</w:t>
      </w:r>
    </w:p>
    <w:p w14:paraId="5DF29486" w14:textId="2003C3A7" w:rsidR="004624AC" w:rsidRDefault="009922A9" w:rsidP="009922A9">
      <w:pPr>
        <w:pStyle w:val="MTDisplayEquation"/>
      </w:pPr>
      <w:r w:rsidRPr="009922A9">
        <w:rPr>
          <w:position w:val="-12"/>
        </w:rPr>
        <w:object w:dxaOrig="2060" w:dyaOrig="360" w14:anchorId="13FC8873">
          <v:shape id="_x0000_i2346" type="#_x0000_t75" style="width:102.75pt;height:18pt" o:ole="">
            <v:imagedata r:id="rId189" o:title=""/>
          </v:shape>
          <o:OLEObject Type="Embed" ProgID="Equation.DSMT4" ShapeID="_x0000_i2346" DrawAspect="Content" ObjectID="_1719307545" r:id="rId190"/>
        </w:object>
      </w:r>
    </w:p>
    <w:p w14:paraId="3E38AF39" w14:textId="77777777" w:rsidR="004624AC" w:rsidRDefault="004624AC" w:rsidP="004624AC">
      <w:pPr>
        <w:pStyle w:val="ExampleBody"/>
      </w:pPr>
    </w:p>
    <w:p w14:paraId="1FA6EFAE" w14:textId="77777777" w:rsidR="004624AC" w:rsidRDefault="004624AC" w:rsidP="004624AC">
      <w:pPr>
        <w:pStyle w:val="ExampleBody"/>
      </w:pPr>
      <w:r>
        <w:t>Continuing,</w:t>
      </w:r>
    </w:p>
    <w:p w14:paraId="6245B51C" w14:textId="4B75A9A5" w:rsidR="004624AC" w:rsidRDefault="009922A9" w:rsidP="009922A9">
      <w:pPr>
        <w:pStyle w:val="MTDisplayEquation"/>
      </w:pPr>
      <w:r w:rsidRPr="009922A9">
        <w:rPr>
          <w:position w:val="-12"/>
        </w:rPr>
        <w:object w:dxaOrig="2180" w:dyaOrig="360" w14:anchorId="563642FC">
          <v:shape id="_x0000_i2297" type="#_x0000_t75" style="width:108.75pt;height:18pt" o:ole="">
            <v:imagedata r:id="rId191" o:title=""/>
          </v:shape>
          <o:OLEObject Type="Embed" ProgID="Equation.DSMT4" ShapeID="_x0000_i2297" DrawAspect="Content" ObjectID="_1719307546" r:id="rId192"/>
        </w:object>
      </w:r>
    </w:p>
    <w:p w14:paraId="2741D747" w14:textId="7BF9FFD2" w:rsidR="004624AC" w:rsidRDefault="009922A9" w:rsidP="009922A9">
      <w:pPr>
        <w:pStyle w:val="MTDisplayEquation"/>
      </w:pPr>
      <w:r w:rsidRPr="009922A9">
        <w:rPr>
          <w:position w:val="-12"/>
        </w:rPr>
        <w:object w:dxaOrig="2299" w:dyaOrig="360" w14:anchorId="3FE3FC6A">
          <v:shape id="_x0000_i2249" type="#_x0000_t75" style="width:114.75pt;height:18pt" o:ole="">
            <v:imagedata r:id="rId193" o:title=""/>
          </v:shape>
          <o:OLEObject Type="Embed" ProgID="Equation.DSMT4" ShapeID="_x0000_i2249" DrawAspect="Content" ObjectID="_1719307547" r:id="rId194"/>
        </w:object>
      </w:r>
    </w:p>
    <w:p w14:paraId="23EC8C0C" w14:textId="77777777" w:rsidR="004624AC" w:rsidRDefault="004624AC" w:rsidP="004624AC"/>
    <w:p w14:paraId="44C56640" w14:textId="77777777" w:rsidR="004624AC" w:rsidRDefault="004624AC" w:rsidP="004624AC"/>
    <w:p w14:paraId="63F08070" w14:textId="77777777" w:rsidR="004624AC" w:rsidRDefault="004624AC" w:rsidP="004624AC">
      <w:r>
        <w:t>The previous example generated a basic linear sequence of real numbers.  The same process can be used with complex numbers.</w:t>
      </w:r>
    </w:p>
    <w:p w14:paraId="1C7C24B4" w14:textId="77777777" w:rsidR="004624AC" w:rsidRPr="003223C9" w:rsidRDefault="004624AC" w:rsidP="003223C9"/>
    <w:p w14:paraId="6198C2F6" w14:textId="77777777" w:rsidR="004624AC" w:rsidRDefault="004624AC" w:rsidP="004624AC">
      <w:pPr>
        <w:pStyle w:val="ExampleHeader"/>
      </w:pPr>
      <w:r>
        <w:t>Example</w:t>
      </w:r>
      <w:r w:rsidR="00912155">
        <w:t xml:space="preserve"> 16</w:t>
      </w:r>
    </w:p>
    <w:p w14:paraId="3C7C52B3" w14:textId="4180F42D" w:rsidR="004624AC" w:rsidRDefault="004624AC" w:rsidP="00AC6B18">
      <w:pPr>
        <w:pStyle w:val="ExampleBody"/>
      </w:pPr>
      <w:r>
        <w:t>Given the recursive relationship</w:t>
      </w:r>
      <w:r w:rsidR="009922A9" w:rsidRPr="009922A9">
        <w:rPr>
          <w:position w:val="-14"/>
        </w:rPr>
        <w:object w:dxaOrig="2680" w:dyaOrig="400" w14:anchorId="27BBEA1E">
          <v:shape id="_x0000_i2203" type="#_x0000_t75" style="width:134.25pt;height:20.25pt" o:ole="">
            <v:imagedata r:id="rId195" o:title=""/>
          </v:shape>
          <o:OLEObject Type="Embed" ProgID="Equation.DSMT4" ShapeID="_x0000_i2203" DrawAspect="Content" ObjectID="_1719307548" r:id="rId196"/>
        </w:object>
      </w:r>
      <w:r>
        <w:t>, generate several terms of the recursive sequence.</w:t>
      </w:r>
    </w:p>
    <w:p w14:paraId="087D761F" w14:textId="77777777" w:rsidR="004624AC" w:rsidRDefault="004624AC" w:rsidP="004624AC">
      <w:pPr>
        <w:pStyle w:val="ExampleBody"/>
      </w:pPr>
    </w:p>
    <w:p w14:paraId="5029359D" w14:textId="504B7112" w:rsidR="004624AC" w:rsidRDefault="004624AC" w:rsidP="00AC6B18">
      <w:pPr>
        <w:pStyle w:val="ExampleBody"/>
      </w:pPr>
      <w:r>
        <w:t xml:space="preserve">We are given </w:t>
      </w:r>
      <w:r w:rsidR="009922A9" w:rsidRPr="009922A9">
        <w:rPr>
          <w:position w:val="-12"/>
        </w:rPr>
        <w:object w:dxaOrig="639" w:dyaOrig="360" w14:anchorId="21C32C2E">
          <v:shape id="_x0000_i2158" type="#_x0000_t75" style="width:32.25pt;height:18pt" o:ole="">
            <v:imagedata r:id="rId197" o:title=""/>
          </v:shape>
          <o:OLEObject Type="Embed" ProgID="Equation.DSMT4" ShapeID="_x0000_i2158" DrawAspect="Content" ObjectID="_1719307549" r:id="rId198"/>
        </w:object>
      </w:r>
      <w:r w:rsidR="004150F0">
        <w:t>.  Using the recursive formula</w:t>
      </w:r>
      <w:r w:rsidR="001978E2">
        <w:t>:</w:t>
      </w:r>
    </w:p>
    <w:p w14:paraId="57FAA445" w14:textId="40D8162C" w:rsidR="004624AC" w:rsidRDefault="009922A9" w:rsidP="009922A9">
      <w:pPr>
        <w:pStyle w:val="MTDisplayEquation"/>
      </w:pPr>
      <w:r w:rsidRPr="009922A9">
        <w:rPr>
          <w:position w:val="-14"/>
        </w:rPr>
        <w:object w:dxaOrig="3620" w:dyaOrig="400" w14:anchorId="5F1E8B4F">
          <v:shape id="_x0000_i2113" type="#_x0000_t75" style="width:180.75pt;height:20.25pt" o:ole="">
            <v:imagedata r:id="rId199" o:title=""/>
          </v:shape>
          <o:OLEObject Type="Embed" ProgID="Equation.DSMT4" ShapeID="_x0000_i2113" DrawAspect="Content" ObjectID="_1719307550" r:id="rId200"/>
        </w:object>
      </w:r>
    </w:p>
    <w:p w14:paraId="457CDBE9" w14:textId="3CD76BA1" w:rsidR="001978E2" w:rsidRDefault="009922A9" w:rsidP="009922A9">
      <w:pPr>
        <w:pStyle w:val="MTDisplayEquation"/>
      </w:pPr>
      <w:r w:rsidRPr="009922A9">
        <w:rPr>
          <w:position w:val="-14"/>
        </w:rPr>
        <w:object w:dxaOrig="6860" w:dyaOrig="400" w14:anchorId="589AF976">
          <v:shape id="_x0000_i2069" type="#_x0000_t75" style="width:342.75pt;height:20.25pt" o:ole="">
            <v:imagedata r:id="rId201" o:title=""/>
          </v:shape>
          <o:OLEObject Type="Embed" ProgID="Equation.DSMT4" ShapeID="_x0000_i2069" DrawAspect="Content" ObjectID="_1719307551" r:id="rId202"/>
        </w:object>
      </w:r>
    </w:p>
    <w:p w14:paraId="620D4240" w14:textId="2F48CA91" w:rsidR="001978E2" w:rsidRDefault="009922A9" w:rsidP="009922A9">
      <w:pPr>
        <w:pStyle w:val="MTDisplayEquation"/>
      </w:pPr>
      <w:r w:rsidRPr="009922A9">
        <w:rPr>
          <w:position w:val="-14"/>
        </w:rPr>
        <w:object w:dxaOrig="5260" w:dyaOrig="400" w14:anchorId="6B2B0A1A">
          <v:shape id="_x0000_i2026" type="#_x0000_t75" style="width:263.25pt;height:20.25pt" o:ole="">
            <v:imagedata r:id="rId203" o:title=""/>
          </v:shape>
          <o:OLEObject Type="Embed" ProgID="Equation.DSMT4" ShapeID="_x0000_i2026" DrawAspect="Content" ObjectID="_1719307552" r:id="rId204"/>
        </w:object>
      </w:r>
    </w:p>
    <w:p w14:paraId="31B36B77" w14:textId="168FF6AB" w:rsidR="001978E2" w:rsidRDefault="009922A9" w:rsidP="009922A9">
      <w:pPr>
        <w:pStyle w:val="MTDisplayEquation"/>
      </w:pPr>
      <w:r w:rsidRPr="009922A9">
        <w:rPr>
          <w:position w:val="-14"/>
        </w:rPr>
        <w:object w:dxaOrig="6740" w:dyaOrig="400" w14:anchorId="1A321920">
          <v:shape id="_x0000_i1984" type="#_x0000_t75" style="width:336.75pt;height:20.25pt" o:ole="">
            <v:imagedata r:id="rId205" o:title=""/>
          </v:shape>
          <o:OLEObject Type="Embed" ProgID="Equation.DSMT4" ShapeID="_x0000_i1984" DrawAspect="Content" ObjectID="_1719307553" r:id="rId206"/>
        </w:object>
      </w:r>
    </w:p>
    <w:p w14:paraId="4B2E8261" w14:textId="2BF6B75E" w:rsidR="001978E2" w:rsidRDefault="009922A9" w:rsidP="009922A9">
      <w:pPr>
        <w:pStyle w:val="MTDisplayEquation"/>
      </w:pPr>
      <w:r w:rsidRPr="009922A9">
        <w:rPr>
          <w:position w:val="-14"/>
        </w:rPr>
        <w:object w:dxaOrig="3640" w:dyaOrig="400" w14:anchorId="0E597CB7">
          <v:shape id="_x0000_i1943" type="#_x0000_t75" style="width:182.25pt;height:20.25pt" o:ole="">
            <v:imagedata r:id="rId207" o:title=""/>
          </v:shape>
          <o:OLEObject Type="Embed" ProgID="Equation.DSMT4" ShapeID="_x0000_i1943" DrawAspect="Content" ObjectID="_1719307554" r:id="rId208"/>
        </w:object>
      </w:r>
    </w:p>
    <w:p w14:paraId="524CAE63" w14:textId="77777777" w:rsidR="00912155" w:rsidRDefault="00912155" w:rsidP="004624AC">
      <w:pPr>
        <w:pStyle w:val="ExampleBody"/>
      </w:pPr>
    </w:p>
    <w:p w14:paraId="62CADC10" w14:textId="77777777" w:rsidR="001978E2" w:rsidRDefault="001978E2" w:rsidP="004624AC">
      <w:pPr>
        <w:pStyle w:val="ExampleBody"/>
      </w:pPr>
      <w:r>
        <w:t>Notice this sequence is exhibiting an interesting pattern – it began to repeat itself.</w:t>
      </w:r>
    </w:p>
    <w:p w14:paraId="2DBC4BD5" w14:textId="77777777" w:rsidR="001978E2" w:rsidRDefault="00D237A2" w:rsidP="00D237A2">
      <w:pPr>
        <w:pStyle w:val="Heading2"/>
      </w:pPr>
      <w:r>
        <w:lastRenderedPageBreak/>
        <w:t>Mandelbrot Set</w:t>
      </w:r>
    </w:p>
    <w:p w14:paraId="2BB5EE44" w14:textId="77777777" w:rsidR="00D237A2" w:rsidRDefault="00D237A2" w:rsidP="00D237A2">
      <w:r>
        <w:t>The Mandelbrot Set is a set of numbers defined based on recursive sequences</w:t>
      </w:r>
    </w:p>
    <w:p w14:paraId="7D826FE8" w14:textId="77777777" w:rsidR="00D237A2" w:rsidRDefault="00D237A2" w:rsidP="00D237A2"/>
    <w:p w14:paraId="100C02E2" w14:textId="77777777" w:rsidR="00D237A2" w:rsidRDefault="00D237A2" w:rsidP="00D237A2">
      <w:pPr>
        <w:pStyle w:val="DefinitionHeader"/>
      </w:pPr>
      <w:r>
        <w:t>Mandelbrot Set</w:t>
      </w:r>
    </w:p>
    <w:p w14:paraId="37D74549" w14:textId="7439074B" w:rsidR="00D237A2" w:rsidRDefault="00D237A2" w:rsidP="00AC6B18">
      <w:pPr>
        <w:pStyle w:val="DefinitionBody"/>
      </w:pPr>
      <w:r>
        <w:t xml:space="preserve">For any complex number </w:t>
      </w:r>
      <w:r>
        <w:rPr>
          <w:i/>
        </w:rPr>
        <w:t>c</w:t>
      </w:r>
      <w:r>
        <w:t xml:space="preserve">, define the sequence </w:t>
      </w:r>
      <w:r w:rsidR="009922A9" w:rsidRPr="009922A9">
        <w:rPr>
          <w:position w:val="-12"/>
        </w:rPr>
        <w:object w:dxaOrig="2120" w:dyaOrig="380" w14:anchorId="06711A23">
          <v:shape id="_x0000_i1904" type="#_x0000_t75" style="width:105.75pt;height:18.75pt" o:ole="">
            <v:imagedata r:id="rId209" o:title=""/>
          </v:shape>
          <o:OLEObject Type="Embed" ProgID="Equation.DSMT4" ShapeID="_x0000_i1904" DrawAspect="Content" ObjectID="_1719307555" r:id="rId210"/>
        </w:object>
      </w:r>
    </w:p>
    <w:p w14:paraId="5889C94D" w14:textId="77777777" w:rsidR="00D237A2" w:rsidRDefault="00D237A2" w:rsidP="00D237A2">
      <w:pPr>
        <w:pStyle w:val="DefinitionBody"/>
      </w:pPr>
    </w:p>
    <w:p w14:paraId="38FC6943" w14:textId="77777777" w:rsidR="00D237A2" w:rsidRPr="00D237A2" w:rsidRDefault="00D237A2" w:rsidP="00D237A2">
      <w:pPr>
        <w:pStyle w:val="DefinitionBody"/>
      </w:pPr>
      <w:r>
        <w:t>If this sequence always sta</w:t>
      </w:r>
      <w:r w:rsidR="00A66A23">
        <w:t xml:space="preserve">ys close to the origin (within </w:t>
      </w:r>
      <w:r>
        <w:t xml:space="preserve">2 units), then the number </w:t>
      </w:r>
      <w:r>
        <w:rPr>
          <w:i/>
        </w:rPr>
        <w:t>c</w:t>
      </w:r>
      <w:r>
        <w:t xml:space="preserve"> is part of the </w:t>
      </w:r>
      <w:r>
        <w:rPr>
          <w:b/>
        </w:rPr>
        <w:t>Mandelbrot Set</w:t>
      </w:r>
      <w:r>
        <w:t xml:space="preserve">.  If the sequence gets far from the origin, then the number </w:t>
      </w:r>
      <w:r>
        <w:rPr>
          <w:i/>
        </w:rPr>
        <w:t>c</w:t>
      </w:r>
      <w:r>
        <w:t xml:space="preserve"> is not part of the set.</w:t>
      </w:r>
    </w:p>
    <w:p w14:paraId="465F0475" w14:textId="77777777" w:rsidR="00D237A2" w:rsidRDefault="00D237A2" w:rsidP="00D237A2"/>
    <w:p w14:paraId="463AE388" w14:textId="77777777" w:rsidR="003223C9" w:rsidRDefault="003223C9" w:rsidP="00D237A2"/>
    <w:p w14:paraId="5C37A8E1" w14:textId="77777777" w:rsidR="00D237A2" w:rsidRDefault="00D237A2" w:rsidP="00D237A2">
      <w:pPr>
        <w:pStyle w:val="ExampleHeader"/>
      </w:pPr>
      <w:r>
        <w:t>Example</w:t>
      </w:r>
      <w:r w:rsidR="00912155">
        <w:t xml:space="preserve"> 17</w:t>
      </w:r>
    </w:p>
    <w:p w14:paraId="5E569CB9" w14:textId="77777777" w:rsidR="00D237A2" w:rsidRDefault="00D237A2" w:rsidP="00D237A2">
      <w:pPr>
        <w:pStyle w:val="ExampleBody"/>
      </w:pPr>
      <w:r>
        <w:t xml:space="preserve">Determine if </w:t>
      </w:r>
      <w:r>
        <w:rPr>
          <w:i/>
        </w:rPr>
        <w:t>c</w:t>
      </w:r>
      <w:r>
        <w:t xml:space="preserve"> = 1 +</w:t>
      </w:r>
      <w:r w:rsidR="00F11E6E">
        <w:t xml:space="preserve"> </w:t>
      </w:r>
      <w:r w:rsidR="00F11E6E">
        <w:rPr>
          <w:i/>
        </w:rPr>
        <w:t>i</w:t>
      </w:r>
      <w:r w:rsidR="00F11E6E">
        <w:t xml:space="preserve"> is part of the Mandelbrot set</w:t>
      </w:r>
      <w:r>
        <w:t>.</w:t>
      </w:r>
    </w:p>
    <w:p w14:paraId="3BC74F02" w14:textId="77777777" w:rsidR="00F11E6E" w:rsidRDefault="00F11E6E" w:rsidP="00D237A2">
      <w:pPr>
        <w:pStyle w:val="ExampleBody"/>
      </w:pPr>
    </w:p>
    <w:p w14:paraId="682EC57C" w14:textId="28205153" w:rsidR="00F11E6E" w:rsidRDefault="00F11E6E" w:rsidP="00AC6B18">
      <w:pPr>
        <w:pStyle w:val="ExampleBody"/>
      </w:pPr>
      <w:r>
        <w:t xml:space="preserve">We start with </w:t>
      </w:r>
      <w:r w:rsidR="009922A9" w:rsidRPr="009922A9">
        <w:rPr>
          <w:position w:val="-12"/>
        </w:rPr>
        <w:object w:dxaOrig="639" w:dyaOrig="360" w14:anchorId="72FAAE80">
          <v:shape id="_x0000_i1866" type="#_x0000_t75" style="width:32.25pt;height:18pt" o:ole="">
            <v:imagedata r:id="rId211" o:title=""/>
          </v:shape>
          <o:OLEObject Type="Embed" ProgID="Equation.DSMT4" ShapeID="_x0000_i1866" DrawAspect="Content" ObjectID="_1719307556" r:id="rId212"/>
        </w:object>
      </w:r>
      <w:r>
        <w:t>.  We continue, omitting some detail of the calculations</w:t>
      </w:r>
    </w:p>
    <w:p w14:paraId="655B0401" w14:textId="32E5624C" w:rsidR="00F11E6E" w:rsidRDefault="009922A9" w:rsidP="009922A9">
      <w:pPr>
        <w:pStyle w:val="MTDisplayEquation"/>
      </w:pPr>
      <w:r w:rsidRPr="009922A9">
        <w:rPr>
          <w:position w:val="-12"/>
        </w:rPr>
        <w:object w:dxaOrig="2860" w:dyaOrig="380" w14:anchorId="18D71CB1">
          <v:shape id="_x0000_i1828" type="#_x0000_t75" style="width:143.25pt;height:18.75pt" o:ole="">
            <v:imagedata r:id="rId213" o:title=""/>
          </v:shape>
          <o:OLEObject Type="Embed" ProgID="Equation.DSMT4" ShapeID="_x0000_i1828" DrawAspect="Content" ObjectID="_1719307557" r:id="rId214"/>
        </w:object>
      </w:r>
    </w:p>
    <w:p w14:paraId="6FB59205" w14:textId="24F8CC96" w:rsidR="00F11E6E" w:rsidRDefault="009922A9" w:rsidP="009922A9">
      <w:pPr>
        <w:pStyle w:val="MTDisplayEquation"/>
      </w:pPr>
      <w:r w:rsidRPr="009922A9">
        <w:rPr>
          <w:position w:val="-12"/>
        </w:rPr>
        <w:object w:dxaOrig="3480" w:dyaOrig="380" w14:anchorId="21E03B36">
          <v:shape id="_x0000_i1791" type="#_x0000_t75" style="width:174pt;height:18.75pt" o:ole="">
            <v:imagedata r:id="rId215" o:title=""/>
          </v:shape>
          <o:OLEObject Type="Embed" ProgID="Equation.DSMT4" ShapeID="_x0000_i1791" DrawAspect="Content" ObjectID="_1719307558" r:id="rId216"/>
        </w:object>
      </w:r>
    </w:p>
    <w:p w14:paraId="23AFCD18" w14:textId="77CD5B33" w:rsidR="00F11E6E" w:rsidRDefault="009922A9" w:rsidP="009922A9">
      <w:pPr>
        <w:pStyle w:val="MTDisplayEquation"/>
      </w:pPr>
      <w:r w:rsidRPr="009922A9">
        <w:rPr>
          <w:position w:val="-12"/>
        </w:rPr>
        <w:object w:dxaOrig="3800" w:dyaOrig="380" w14:anchorId="2ABDE5F6">
          <v:shape id="_x0000_i1755" type="#_x0000_t75" style="width:189.75pt;height:18.75pt" o:ole="">
            <v:imagedata r:id="rId217" o:title=""/>
          </v:shape>
          <o:OLEObject Type="Embed" ProgID="Equation.DSMT4" ShapeID="_x0000_i1755" DrawAspect="Content" ObjectID="_1719307559" r:id="rId218"/>
        </w:object>
      </w:r>
    </w:p>
    <w:p w14:paraId="2A5BCE30" w14:textId="1C30A306" w:rsidR="00F11E6E" w:rsidRDefault="009922A9" w:rsidP="009922A9">
      <w:pPr>
        <w:pStyle w:val="MTDisplayEquation"/>
      </w:pPr>
      <w:r w:rsidRPr="009922A9">
        <w:rPr>
          <w:position w:val="-12"/>
        </w:rPr>
        <w:object w:dxaOrig="3940" w:dyaOrig="380" w14:anchorId="014F00CE">
          <v:shape id="_x0000_i1720" type="#_x0000_t75" style="width:197.25pt;height:18.75pt" o:ole="">
            <v:imagedata r:id="rId219" o:title=""/>
          </v:shape>
          <o:OLEObject Type="Embed" ProgID="Equation.DSMT4" ShapeID="_x0000_i1720" DrawAspect="Content" ObjectID="_1719307560" r:id="rId220"/>
        </w:object>
      </w:r>
    </w:p>
    <w:p w14:paraId="1F01D152" w14:textId="77777777" w:rsidR="00F11E6E" w:rsidRDefault="00F11E6E" w:rsidP="00D237A2">
      <w:pPr>
        <w:pStyle w:val="ExampleBody"/>
      </w:pPr>
    </w:p>
    <w:p w14:paraId="23C7EE03" w14:textId="77777777" w:rsidR="00F11E6E" w:rsidRDefault="00F11E6E" w:rsidP="00D237A2">
      <w:pPr>
        <w:pStyle w:val="ExampleBody"/>
      </w:pPr>
      <w:r>
        <w:t xml:space="preserve">We can already see that these values are getting quite large.  It does not appear that </w:t>
      </w:r>
      <w:r>
        <w:rPr>
          <w:i/>
        </w:rPr>
        <w:t>c</w:t>
      </w:r>
      <w:r>
        <w:t xml:space="preserve"> = 1 + </w:t>
      </w:r>
      <w:r>
        <w:rPr>
          <w:i/>
        </w:rPr>
        <w:t>i</w:t>
      </w:r>
      <w:r>
        <w:t xml:space="preserve"> is part of the Mandelbrot set.</w:t>
      </w:r>
    </w:p>
    <w:p w14:paraId="4802BDE9" w14:textId="77777777" w:rsidR="003223C9" w:rsidRDefault="003223C9" w:rsidP="00D237A2"/>
    <w:p w14:paraId="2C3C5ECD" w14:textId="77777777" w:rsidR="00F11E6E" w:rsidRDefault="00F11E6E" w:rsidP="00D237A2"/>
    <w:p w14:paraId="230D9912" w14:textId="77777777" w:rsidR="00F11E6E" w:rsidRDefault="00F11E6E" w:rsidP="00F11E6E">
      <w:pPr>
        <w:pStyle w:val="ExampleHeader"/>
      </w:pPr>
      <w:r>
        <w:t>Example</w:t>
      </w:r>
      <w:r w:rsidR="00912155">
        <w:t xml:space="preserve"> 18</w:t>
      </w:r>
    </w:p>
    <w:p w14:paraId="5BB5FCA9" w14:textId="77777777" w:rsidR="00F11E6E" w:rsidRDefault="00F11E6E" w:rsidP="00F11E6E">
      <w:pPr>
        <w:pStyle w:val="ExampleBody"/>
      </w:pPr>
      <w:r>
        <w:t xml:space="preserve">Determine if </w:t>
      </w:r>
      <w:r>
        <w:rPr>
          <w:i/>
        </w:rPr>
        <w:t>c</w:t>
      </w:r>
      <w:r>
        <w:t xml:space="preserve"> = 0.5</w:t>
      </w:r>
      <w:r>
        <w:rPr>
          <w:i/>
        </w:rPr>
        <w:t>i</w:t>
      </w:r>
      <w:r>
        <w:t xml:space="preserve"> is part of the Mandelbrot set.</w:t>
      </w:r>
    </w:p>
    <w:p w14:paraId="6FAAD747" w14:textId="77777777" w:rsidR="00F11E6E" w:rsidRDefault="00F11E6E" w:rsidP="00F11E6E">
      <w:pPr>
        <w:pStyle w:val="ExampleBody"/>
      </w:pPr>
    </w:p>
    <w:p w14:paraId="0811B09D" w14:textId="6471BD96" w:rsidR="00F11E6E" w:rsidRDefault="00F11E6E" w:rsidP="00AC6B18">
      <w:pPr>
        <w:pStyle w:val="ExampleBody"/>
      </w:pPr>
      <w:r>
        <w:t xml:space="preserve">We start with </w:t>
      </w:r>
      <w:r w:rsidR="009922A9" w:rsidRPr="009922A9">
        <w:rPr>
          <w:position w:val="-12"/>
        </w:rPr>
        <w:object w:dxaOrig="639" w:dyaOrig="360" w14:anchorId="089E6606">
          <v:shape id="_x0000_i1687" type="#_x0000_t75" style="width:32.25pt;height:18pt" o:ole="">
            <v:imagedata r:id="rId221" o:title=""/>
          </v:shape>
          <o:OLEObject Type="Embed" ProgID="Equation.DSMT4" ShapeID="_x0000_i1687" DrawAspect="Content" ObjectID="_1719307561" r:id="rId222"/>
        </w:object>
      </w:r>
      <w:r>
        <w:t>.  We continue, omitting some detail of the calculations</w:t>
      </w:r>
    </w:p>
    <w:p w14:paraId="29B12737" w14:textId="10EADB73" w:rsidR="00F11E6E" w:rsidRDefault="009922A9" w:rsidP="009922A9">
      <w:pPr>
        <w:pStyle w:val="MTDisplayEquation"/>
      </w:pPr>
      <w:r w:rsidRPr="009922A9">
        <w:rPr>
          <w:position w:val="-12"/>
        </w:rPr>
        <w:object w:dxaOrig="2900" w:dyaOrig="380" w14:anchorId="2E2527AE">
          <v:shape id="_x0000_i1654" type="#_x0000_t75" style="width:144.75pt;height:18.75pt" o:ole="">
            <v:imagedata r:id="rId223" o:title=""/>
          </v:shape>
          <o:OLEObject Type="Embed" ProgID="Equation.DSMT4" ShapeID="_x0000_i1654" DrawAspect="Content" ObjectID="_1719307562" r:id="rId224"/>
        </w:object>
      </w:r>
    </w:p>
    <w:p w14:paraId="0C3A3AF5" w14:textId="1CF17C15" w:rsidR="00F11E6E" w:rsidRDefault="009922A9" w:rsidP="009922A9">
      <w:pPr>
        <w:pStyle w:val="MTDisplayEquation"/>
      </w:pPr>
      <w:r w:rsidRPr="009922A9">
        <w:rPr>
          <w:position w:val="-12"/>
        </w:rPr>
        <w:object w:dxaOrig="4180" w:dyaOrig="380" w14:anchorId="38D5AEF1">
          <v:shape id="_x0000_i1622" type="#_x0000_t75" style="width:209.25pt;height:18.75pt" o:ole="">
            <v:imagedata r:id="rId225" o:title=""/>
          </v:shape>
          <o:OLEObject Type="Embed" ProgID="Equation.DSMT4" ShapeID="_x0000_i1622" DrawAspect="Content" ObjectID="_1719307563" r:id="rId226"/>
        </w:object>
      </w:r>
    </w:p>
    <w:p w14:paraId="30F4718B" w14:textId="7731F908" w:rsidR="00F11E6E" w:rsidRDefault="009922A9" w:rsidP="009922A9">
      <w:pPr>
        <w:pStyle w:val="MTDisplayEquation"/>
      </w:pPr>
      <w:r w:rsidRPr="009922A9">
        <w:rPr>
          <w:position w:val="-12"/>
        </w:rPr>
        <w:object w:dxaOrig="5300" w:dyaOrig="380" w14:anchorId="290A0060">
          <v:shape id="_x0000_i1591" type="#_x0000_t75" style="width:264.75pt;height:18.75pt" o:ole="">
            <v:imagedata r:id="rId227" o:title=""/>
          </v:shape>
          <o:OLEObject Type="Embed" ProgID="Equation.DSMT4" ShapeID="_x0000_i1591" DrawAspect="Content" ObjectID="_1719307564" r:id="rId228"/>
        </w:object>
      </w:r>
    </w:p>
    <w:p w14:paraId="2CB49F3D" w14:textId="532BAC14" w:rsidR="00F11E6E" w:rsidRDefault="009922A9" w:rsidP="009922A9">
      <w:pPr>
        <w:pStyle w:val="MTDisplayEquation"/>
      </w:pPr>
      <w:r w:rsidRPr="009922A9">
        <w:rPr>
          <w:position w:val="-12"/>
        </w:rPr>
        <w:object w:dxaOrig="6160" w:dyaOrig="380" w14:anchorId="2C926B01">
          <v:shape id="_x0000_i1561" type="#_x0000_t75" style="width:308.25pt;height:18.75pt" o:ole="">
            <v:imagedata r:id="rId229" o:title=""/>
          </v:shape>
          <o:OLEObject Type="Embed" ProgID="Equation.DSMT4" ShapeID="_x0000_i1561" DrawAspect="Content" ObjectID="_1719307565" r:id="rId230"/>
        </w:object>
      </w:r>
    </w:p>
    <w:p w14:paraId="284DB46A" w14:textId="77777777" w:rsidR="00F11E6E" w:rsidRDefault="00F11E6E" w:rsidP="00F11E6E">
      <w:pPr>
        <w:pStyle w:val="ExampleBody"/>
      </w:pPr>
    </w:p>
    <w:p w14:paraId="480F0466" w14:textId="77777777" w:rsidR="00F11E6E" w:rsidRPr="00F11E6E" w:rsidRDefault="00F11E6E" w:rsidP="00F11E6E">
      <w:pPr>
        <w:pStyle w:val="ExampleBody"/>
      </w:pPr>
      <w:r>
        <w:t>While not definitive</w:t>
      </w:r>
      <w:r w:rsidR="00CD2016">
        <w:t xml:space="preserve"> with this few iterations</w:t>
      </w:r>
      <w:r>
        <w:t>, it does appear that this value is remaining small, suggesting that 0.5</w:t>
      </w:r>
      <w:r>
        <w:rPr>
          <w:i/>
        </w:rPr>
        <w:t>i</w:t>
      </w:r>
      <w:r>
        <w:t xml:space="preserve"> is part of the Mandelbrot set.</w:t>
      </w:r>
    </w:p>
    <w:p w14:paraId="0328983F" w14:textId="77777777" w:rsidR="00E9096F" w:rsidRDefault="00E9096F" w:rsidP="00D237A2"/>
    <w:p w14:paraId="47655E89" w14:textId="77777777" w:rsidR="00E9096F" w:rsidRDefault="00E9096F" w:rsidP="00D237A2"/>
    <w:p w14:paraId="16E889B6" w14:textId="77777777" w:rsidR="00E9096F" w:rsidRDefault="00E9096F" w:rsidP="00E9096F">
      <w:pPr>
        <w:pStyle w:val="TryitNow"/>
      </w:pPr>
      <w:r>
        <w:t>Try it Now 5</w:t>
      </w:r>
    </w:p>
    <w:p w14:paraId="71F7D0B9" w14:textId="77777777" w:rsidR="00E9096F" w:rsidRDefault="00E9096F" w:rsidP="00E9096F">
      <w:pPr>
        <w:pStyle w:val="TryitNowbody"/>
        <w:pBdr>
          <w:bottom w:val="thickThinSmallGap" w:sz="12" w:space="0" w:color="E36C0A"/>
        </w:pBdr>
      </w:pPr>
      <w:r>
        <w:t xml:space="preserve">Determine if </w:t>
      </w:r>
      <w:r>
        <w:rPr>
          <w:i/>
        </w:rPr>
        <w:t>c</w:t>
      </w:r>
      <w:r>
        <w:t xml:space="preserve"> = 0.4 + 0.3</w:t>
      </w:r>
      <w:r>
        <w:rPr>
          <w:i/>
        </w:rPr>
        <w:t>i</w:t>
      </w:r>
      <w:r>
        <w:t xml:space="preserve"> is part of the Mandelbrot set.</w:t>
      </w:r>
    </w:p>
    <w:p w14:paraId="4B0F3F98" w14:textId="77777777" w:rsidR="00F11E6E" w:rsidRDefault="00F11E6E" w:rsidP="00D237A2"/>
    <w:p w14:paraId="230783C3" w14:textId="77777777" w:rsidR="00E9096F" w:rsidRDefault="00E9096F" w:rsidP="00D237A2"/>
    <w:p w14:paraId="725685A3" w14:textId="65E15729" w:rsidR="00F11E6E" w:rsidRDefault="00AC6B18" w:rsidP="00D237A2">
      <w:r>
        <w:rPr>
          <w:noProof/>
        </w:rPr>
        <w:lastRenderedPageBreak/>
        <w:drawing>
          <wp:anchor distT="0" distB="0" distL="114300" distR="114300" simplePos="0" relativeHeight="251655680" behindDoc="0" locked="0" layoutInCell="1" allowOverlap="1" wp14:anchorId="78ED85B9" wp14:editId="7F07B616">
            <wp:simplePos x="0" y="0"/>
            <wp:positionH relativeFrom="column">
              <wp:posOffset>3284855</wp:posOffset>
            </wp:positionH>
            <wp:positionV relativeFrom="paragraph">
              <wp:posOffset>31115</wp:posOffset>
            </wp:positionV>
            <wp:extent cx="2373630" cy="1612900"/>
            <wp:effectExtent l="0" t="0" r="0" b="0"/>
            <wp:wrapSquare wrapText="bothSides"/>
            <wp:docPr id="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t="3485" r="2530" b="5246"/>
                    <a:stretch>
                      <a:fillRect/>
                    </a:stretch>
                  </pic:blipFill>
                  <pic:spPr bwMode="auto">
                    <a:xfrm>
                      <a:off x="0" y="0"/>
                      <a:ext cx="237363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E6E">
        <w:t>If all complex numbers are tested, and we plot each number that is in the Mandelbrot set on the complex plane, we obtain the shape to the right</w:t>
      </w:r>
      <w:r w:rsidR="00D12D8E">
        <w:rPr>
          <w:rStyle w:val="FootnoteReference"/>
        </w:rPr>
        <w:footnoteReference w:id="9"/>
      </w:r>
      <w:r w:rsidR="00F11E6E">
        <w:t>.</w:t>
      </w:r>
    </w:p>
    <w:p w14:paraId="7C51A816" w14:textId="77777777" w:rsidR="00F11E6E" w:rsidRDefault="00F11E6E" w:rsidP="00D237A2"/>
    <w:p w14:paraId="63AA4728" w14:textId="77777777" w:rsidR="00D12D8E" w:rsidRDefault="00F11E6E" w:rsidP="00D237A2">
      <w:r>
        <w:t>The boundary of this shape exhibits</w:t>
      </w:r>
      <w:r w:rsidR="00D12D8E">
        <w:t xml:space="preserve"> quasi-self-similarity, in that portions look very similar to the whole.  </w:t>
      </w:r>
    </w:p>
    <w:p w14:paraId="1678AA6B" w14:textId="77777777" w:rsidR="00D12D8E" w:rsidRDefault="00D12D8E" w:rsidP="00D237A2"/>
    <w:p w14:paraId="2E2E7907" w14:textId="77777777" w:rsidR="00C057F9" w:rsidRDefault="00D12D8E" w:rsidP="00D237A2">
      <w:r>
        <w:t>In addition to coloring the Mandelbrot set itself</w:t>
      </w:r>
      <w:r w:rsidR="00F11E6E">
        <w:t xml:space="preserve"> </w:t>
      </w:r>
      <w:r>
        <w:t xml:space="preserve">black, it is common to the color the points in the complex plane surrounding the set.  To create a meaningful coloring, often people count the number of iterations of the recursive sequence that are required for a point to get further than 2 units away from the origin.  For example, using </w:t>
      </w:r>
      <w:r>
        <w:rPr>
          <w:i/>
        </w:rPr>
        <w:t>c</w:t>
      </w:r>
      <w:r>
        <w:t xml:space="preserve"> = 1 + </w:t>
      </w:r>
      <w:r>
        <w:rPr>
          <w:i/>
        </w:rPr>
        <w:t>i</w:t>
      </w:r>
      <w:r>
        <w:t xml:space="preserve"> above, the sequence was distance 2 from the origin after only two recursions.  </w:t>
      </w:r>
    </w:p>
    <w:p w14:paraId="47E5D730" w14:textId="77777777" w:rsidR="00C057F9" w:rsidRDefault="00C057F9" w:rsidP="00D237A2"/>
    <w:p w14:paraId="577D1784" w14:textId="77777777" w:rsidR="003A0581" w:rsidRDefault="00D12D8E" w:rsidP="00D237A2">
      <w:r>
        <w:t>For some other numbers, it may take tens or hundreds of iterations for the sequence to get far from the origin.</w:t>
      </w:r>
      <w:r w:rsidR="00C057F9">
        <w:t xml:space="preserve">  </w:t>
      </w:r>
      <w:r w:rsidR="00CD2016">
        <w:t>Numbers</w:t>
      </w:r>
      <w:r w:rsidR="00C057F9">
        <w:t xml:space="preserve"> that get big fast are colored one shade, while colors that are slow to grow are colored another shade.  For example, in the image below</w:t>
      </w:r>
      <w:r w:rsidR="00E91188">
        <w:rPr>
          <w:rStyle w:val="FootnoteReference"/>
        </w:rPr>
        <w:footnoteReference w:id="10"/>
      </w:r>
      <w:r w:rsidR="003A0581">
        <w:t>, light blue is used for numbers that get large quickly, while darker shades are used for numbers that grow more slowly.  Greens, reds, and purples can be seen when we zoom in – those are used for numbers that grow very slowly.</w:t>
      </w:r>
    </w:p>
    <w:p w14:paraId="74FBFCF0" w14:textId="3F967BB3" w:rsidR="003A0581" w:rsidRDefault="00AC6B18" w:rsidP="00D237A2">
      <w:r>
        <w:rPr>
          <w:noProof/>
        </w:rPr>
        <mc:AlternateContent>
          <mc:Choice Requires="wpc">
            <w:drawing>
              <wp:anchor distT="0" distB="0" distL="114300" distR="114300" simplePos="0" relativeHeight="251656704" behindDoc="0" locked="0" layoutInCell="1" allowOverlap="1" wp14:anchorId="4B2FFEB9" wp14:editId="73F60122">
                <wp:simplePos x="0" y="0"/>
                <wp:positionH relativeFrom="column">
                  <wp:posOffset>20955</wp:posOffset>
                </wp:positionH>
                <wp:positionV relativeFrom="paragraph">
                  <wp:posOffset>142875</wp:posOffset>
                </wp:positionV>
                <wp:extent cx="5715000" cy="1589405"/>
                <wp:effectExtent l="1905" t="3810" r="0" b="0"/>
                <wp:wrapSquare wrapText="bothSides"/>
                <wp:docPr id="2145" name="Canvas 2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63" name="Picture 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51435" y="102235"/>
                            <a:ext cx="179832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4"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l="7889" r="19301"/>
                          <a:stretch>
                            <a:fillRect/>
                          </a:stretch>
                        </pic:blipFill>
                        <pic:spPr bwMode="auto">
                          <a:xfrm>
                            <a:off x="2183130" y="92710"/>
                            <a:ext cx="1428750"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5"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l="12166" r="11720"/>
                          <a:stretch>
                            <a:fillRect/>
                          </a:stretch>
                        </pic:blipFill>
                        <pic:spPr bwMode="auto">
                          <a:xfrm>
                            <a:off x="4041775" y="81915"/>
                            <a:ext cx="1560830" cy="143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6" name="AutoShape 2150"/>
                        <wps:cNvCnPr>
                          <a:cxnSpLocks noChangeShapeType="1"/>
                        </wps:cNvCnPr>
                        <wps:spPr bwMode="auto">
                          <a:xfrm flipV="1">
                            <a:off x="1498600" y="85090"/>
                            <a:ext cx="690880" cy="375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7" name="AutoShape 2151"/>
                        <wps:cNvCnPr>
                          <a:cxnSpLocks noChangeShapeType="1"/>
                        </wps:cNvCnPr>
                        <wps:spPr bwMode="auto">
                          <a:xfrm>
                            <a:off x="1490980" y="571500"/>
                            <a:ext cx="687705" cy="946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4" name="Rectangle 2149"/>
                        <wps:cNvSpPr>
                          <a:spLocks noChangeArrowheads="1"/>
                        </wps:cNvSpPr>
                        <wps:spPr bwMode="auto">
                          <a:xfrm>
                            <a:off x="1402715" y="463550"/>
                            <a:ext cx="111125" cy="1079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 name="AutoShape 2153"/>
                        <wps:cNvCnPr>
                          <a:cxnSpLocks noChangeShapeType="1"/>
                        </wps:cNvCnPr>
                        <wps:spPr bwMode="auto">
                          <a:xfrm flipV="1">
                            <a:off x="3208655" y="85090"/>
                            <a:ext cx="824865" cy="427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6" name="AutoShape 2154"/>
                        <wps:cNvCnPr>
                          <a:cxnSpLocks noChangeShapeType="1"/>
                        </wps:cNvCnPr>
                        <wps:spPr bwMode="auto">
                          <a:xfrm>
                            <a:off x="3208655" y="631825"/>
                            <a:ext cx="828675" cy="88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7" name="Rectangle 2152"/>
                        <wps:cNvSpPr>
                          <a:spLocks noChangeArrowheads="1"/>
                        </wps:cNvSpPr>
                        <wps:spPr bwMode="auto">
                          <a:xfrm>
                            <a:off x="3115945" y="513080"/>
                            <a:ext cx="121920" cy="118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183C615" id="Canvas 2145" o:spid="_x0000_s1026" editas="canvas" style="position:absolute;margin-left:1.65pt;margin-top:11.25pt;width:450pt;height:125.15pt;z-index:251656704" coordsize="57150,15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">
                <v:shape id="_x0000_s1027" type="#_x0000_t75" style="position:absolute;width:57150;height:15894;visibility:visible;mso-wrap-style:square">
                  <v:fill o:detectmouseclick="t"/>
                  <v:path o:connecttype="none"/>
                </v:shape>
                <v:shape id="Picture 1" o:spid="_x0000_s1028" type="#_x0000_t75" style="position:absolute;left:514;top:1022;width:1798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">
                  <v:imagedata r:id="rId235" o:title=""/>
                </v:shape>
                <v:shape id="Picture 1" o:spid="_x0000_s1029" type="#_x0000_t75" style="position:absolute;left:21831;top:927;width:14287;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">
                  <v:imagedata r:id="rId236" o:title="" cropleft="5170f" cropright="12649f"/>
                </v:shape>
                <v:shape id="Picture 1" o:spid="_x0000_s1030" type="#_x0000_t75" style="position:absolute;left:40417;top:819;width:15609;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">
                  <v:imagedata r:id="rId237" o:title="" cropleft="7973f" cropright="7681f"/>
                </v:shape>
                <v:shape id="AutoShape 2150" o:spid="_x0000_s1031" type="#_x0000_t32" style="position:absolute;left:14986;top:850;width:6908;height:3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"/>
                <v:shape id="AutoShape 2151" o:spid="_x0000_s1032" type="#_x0000_t32" style="position:absolute;left:14909;top:5715;width:6877;height:9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"/>
                <v:rect id="Rectangle 2149" o:spid="_x0000_s1033" style="position:absolute;left:14027;top:4635;width:111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" filled="f" strokecolor="white"/>
                <v:shape id="AutoShape 2153" o:spid="_x0000_s1034" type="#_x0000_t32" style="position:absolute;left:32086;top:850;width:8249;height:4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"/>
                <v:shape id="AutoShape 2154" o:spid="_x0000_s1035" type="#_x0000_t32" style="position:absolute;left:32086;top:6318;width:8287;height:8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"/>
                <v:rect id="Rectangle 2152" o:spid="_x0000_s1036" style="position:absolute;left:31159;top:5130;width:1219;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" filled="f" strokecolor="white"/>
                <w10:wrap type="square"/>
              </v:group>
            </w:pict>
          </mc:Fallback>
        </mc:AlternateContent>
      </w:r>
      <w:r w:rsidR="003A0581">
        <w:rPr>
          <w:noProof/>
        </w:rPr>
        <w:t xml:space="preserve">                     </w:t>
      </w:r>
    </w:p>
    <w:p w14:paraId="0223892A" w14:textId="77777777" w:rsidR="00C057F9" w:rsidRDefault="00C057F9" w:rsidP="00D237A2"/>
    <w:p w14:paraId="2851BB0B" w14:textId="77777777" w:rsidR="00E91188" w:rsidRDefault="00E91188" w:rsidP="00D237A2">
      <w:r>
        <w:t>The Mandelbrot set, for having such a simple definition, exhibits immense complexity.  Zooming in on other portions of the set yields fascinating swirling shapes.</w:t>
      </w:r>
    </w:p>
    <w:p w14:paraId="628163F9" w14:textId="183EA6DF" w:rsidR="00E91188" w:rsidRDefault="00AC6B18" w:rsidP="00D237A2">
      <w:pPr>
        <w:rPr>
          <w:noProof/>
        </w:rPr>
      </w:pPr>
      <w:r w:rsidRPr="00D51570">
        <w:rPr>
          <w:noProof/>
        </w:rPr>
        <w:drawing>
          <wp:inline distT="0" distB="0" distL="0" distR="0" wp14:anchorId="194BDB23" wp14:editId="199C3234">
            <wp:extent cx="2333625" cy="1695450"/>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a:ln>
                      <a:noFill/>
                    </a:ln>
                  </pic:spPr>
                </pic:pic>
              </a:graphicData>
            </a:graphic>
          </wp:inline>
        </w:drawing>
      </w:r>
      <w:r w:rsidR="00E91188">
        <w:rPr>
          <w:noProof/>
        </w:rPr>
        <w:t xml:space="preserve">    </w:t>
      </w:r>
      <w:r w:rsidRPr="00D51570">
        <w:rPr>
          <w:noProof/>
        </w:rPr>
        <w:drawing>
          <wp:inline distT="0" distB="0" distL="0" distR="0" wp14:anchorId="0E229CB1" wp14:editId="43D8D87E">
            <wp:extent cx="2333625" cy="1695450"/>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a:ln>
                      <a:noFill/>
                    </a:ln>
                  </pic:spPr>
                </pic:pic>
              </a:graphicData>
            </a:graphic>
          </wp:inline>
        </w:drawing>
      </w:r>
    </w:p>
    <w:p w14:paraId="18E5232C" w14:textId="77777777" w:rsidR="001907B2" w:rsidRDefault="001907B2" w:rsidP="001907B2">
      <w:pPr>
        <w:pStyle w:val="TryitNow"/>
      </w:pPr>
      <w:r>
        <w:lastRenderedPageBreak/>
        <w:t>Try it Now Answers</w:t>
      </w:r>
    </w:p>
    <w:p w14:paraId="29830F0D" w14:textId="2BF8B75B" w:rsidR="001907B2" w:rsidRDefault="001907B2" w:rsidP="001907B2">
      <w:pPr>
        <w:pStyle w:val="TryitNowbody"/>
      </w:pPr>
      <w:r>
        <w:t xml:space="preserve">1. </w:t>
      </w:r>
      <w:r w:rsidR="00AC6B18">
        <w:rPr>
          <w:noProof/>
        </w:rPr>
        <mc:AlternateContent>
          <mc:Choice Requires="wpc">
            <w:drawing>
              <wp:inline distT="0" distB="0" distL="0" distR="0" wp14:anchorId="0B4BDAFF" wp14:editId="7E6CB8C1">
                <wp:extent cx="3353435" cy="1087120"/>
                <wp:effectExtent l="0" t="16510" r="0" b="1270"/>
                <wp:docPr id="4403" name="Canvas 4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73" name="Text Box 4405"/>
                        <wps:cNvSpPr txBox="1">
                          <a:spLocks noChangeArrowheads="1"/>
                        </wps:cNvSpPr>
                        <wps:spPr bwMode="auto">
                          <a:xfrm>
                            <a:off x="349250" y="801370"/>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9026" w14:textId="77777777" w:rsidR="001907B2" w:rsidRDefault="001907B2" w:rsidP="001907B2">
                              <w:pPr>
                                <w:jc w:val="center"/>
                              </w:pPr>
                              <w:r>
                                <w:t>Step 2</w:t>
                              </w:r>
                            </w:p>
                          </w:txbxContent>
                        </wps:txbx>
                        <wps:bodyPr rot="0" vert="horz" wrap="square" lIns="91440" tIns="45720" rIns="91440" bIns="45720" anchor="t" anchorCtr="0" upright="1">
                          <a:noAutofit/>
                        </wps:bodyPr>
                      </wps:wsp>
                      <wps:wsp>
                        <wps:cNvPr id="3774" name="Text Box 4406"/>
                        <wps:cNvSpPr txBox="1">
                          <a:spLocks noChangeArrowheads="1"/>
                        </wps:cNvSpPr>
                        <wps:spPr bwMode="auto">
                          <a:xfrm>
                            <a:off x="1515745" y="795020"/>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0E40" w14:textId="77777777" w:rsidR="001907B2" w:rsidRDefault="001907B2" w:rsidP="001907B2">
                              <w:pPr>
                                <w:jc w:val="center"/>
                              </w:pPr>
                              <w:r>
                                <w:t>Step 3</w:t>
                              </w:r>
                            </w:p>
                          </w:txbxContent>
                        </wps:txbx>
                        <wps:bodyPr rot="0" vert="horz" wrap="square" lIns="91440" tIns="45720" rIns="91440" bIns="45720" anchor="t" anchorCtr="0" upright="1">
                          <a:noAutofit/>
                        </wps:bodyPr>
                      </wps:wsp>
                      <wpg:wgp>
                        <wpg:cNvPr id="3775" name="Group 4407"/>
                        <wpg:cNvGrpSpPr>
                          <a:grpSpLocks/>
                        </wpg:cNvGrpSpPr>
                        <wpg:grpSpPr bwMode="auto">
                          <a:xfrm>
                            <a:off x="418465" y="4445"/>
                            <a:ext cx="690880" cy="663575"/>
                            <a:chOff x="1201" y="5702"/>
                            <a:chExt cx="2850" cy="2738"/>
                          </a:xfrm>
                        </wpg:grpSpPr>
                        <wpg:grpSp>
                          <wpg:cNvPr id="5376" name="Group 4408"/>
                          <wpg:cNvGrpSpPr>
                            <a:grpSpLocks/>
                          </wpg:cNvGrpSpPr>
                          <wpg:grpSpPr bwMode="auto">
                            <a:xfrm>
                              <a:off x="1201" y="6337"/>
                              <a:ext cx="1089" cy="1044"/>
                              <a:chOff x="3364" y="5955"/>
                              <a:chExt cx="1465" cy="1404"/>
                            </a:xfrm>
                          </wpg:grpSpPr>
                          <wps:wsp>
                            <wps:cNvPr id="5377" name="AutoShape 4409"/>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78" name="AutoShape 4410"/>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79" name="AutoShape 4411"/>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0" name="AutoShape 4412"/>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1" name="AutoShape 4413"/>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382" name="Group 4414"/>
                          <wpg:cNvGrpSpPr>
                            <a:grpSpLocks/>
                          </wpg:cNvGrpSpPr>
                          <wpg:grpSpPr bwMode="auto">
                            <a:xfrm>
                              <a:off x="1542" y="7389"/>
                              <a:ext cx="1089" cy="1044"/>
                              <a:chOff x="3364" y="5955"/>
                              <a:chExt cx="1465" cy="1404"/>
                            </a:xfrm>
                          </wpg:grpSpPr>
                          <wps:wsp>
                            <wps:cNvPr id="5383" name="AutoShape 4415"/>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4" name="AutoShape 4416"/>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5" name="AutoShape 4417"/>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6" name="AutoShape 4418"/>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87" name="AutoShape 4419"/>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388" name="Group 4420"/>
                          <wpg:cNvGrpSpPr>
                            <a:grpSpLocks/>
                          </wpg:cNvGrpSpPr>
                          <wpg:grpSpPr bwMode="auto">
                            <a:xfrm>
                              <a:off x="2624" y="7396"/>
                              <a:ext cx="1089" cy="1044"/>
                              <a:chOff x="3364" y="5955"/>
                              <a:chExt cx="1465" cy="1404"/>
                            </a:xfrm>
                          </wpg:grpSpPr>
                          <wps:wsp>
                            <wps:cNvPr id="5389" name="AutoShape 4421"/>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0" name="AutoShape 4422"/>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1" name="AutoShape 4423"/>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2" name="AutoShape 4424"/>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3" name="AutoShape 4425"/>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394" name="Group 4426"/>
                          <wpg:cNvGrpSpPr>
                            <a:grpSpLocks/>
                          </wpg:cNvGrpSpPr>
                          <wpg:grpSpPr bwMode="auto">
                            <a:xfrm>
                              <a:off x="2962" y="6354"/>
                              <a:ext cx="1089" cy="1044"/>
                              <a:chOff x="3364" y="5955"/>
                              <a:chExt cx="1465" cy="1404"/>
                            </a:xfrm>
                          </wpg:grpSpPr>
                          <wps:wsp>
                            <wps:cNvPr id="5395" name="AutoShape 4427"/>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6" name="AutoShape 4428"/>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7" name="AutoShape 4429"/>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8" name="AutoShape 4430"/>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399" name="AutoShape 4431"/>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00" name="Group 4432"/>
                          <wpg:cNvGrpSpPr>
                            <a:grpSpLocks/>
                          </wpg:cNvGrpSpPr>
                          <wpg:grpSpPr bwMode="auto">
                            <a:xfrm>
                              <a:off x="2086" y="5702"/>
                              <a:ext cx="1089" cy="1044"/>
                              <a:chOff x="3364" y="5955"/>
                              <a:chExt cx="1465" cy="1404"/>
                            </a:xfrm>
                          </wpg:grpSpPr>
                          <wps:wsp>
                            <wps:cNvPr id="5402" name="AutoShape 4433"/>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03" name="AutoShape 4434"/>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04" name="AutoShape 4435"/>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05" name="AutoShape 4436"/>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06" name="AutoShape 4437"/>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wgp>
                      <wpg:wgp>
                        <wpg:cNvPr id="5407" name="Group 4438"/>
                        <wpg:cNvGrpSpPr>
                          <a:grpSpLocks/>
                        </wpg:cNvGrpSpPr>
                        <wpg:grpSpPr bwMode="auto">
                          <a:xfrm>
                            <a:off x="1551305" y="0"/>
                            <a:ext cx="772160" cy="742950"/>
                            <a:chOff x="2894" y="5716"/>
                            <a:chExt cx="2849" cy="2742"/>
                          </a:xfrm>
                        </wpg:grpSpPr>
                        <wpg:grpSp>
                          <wpg:cNvPr id="5408" name="Group 4439"/>
                          <wpg:cNvGrpSpPr>
                            <a:grpSpLocks/>
                          </wpg:cNvGrpSpPr>
                          <wpg:grpSpPr bwMode="auto">
                            <a:xfrm>
                              <a:off x="3227" y="7413"/>
                              <a:ext cx="1088" cy="1045"/>
                              <a:chOff x="1201" y="5702"/>
                              <a:chExt cx="2850" cy="2738"/>
                            </a:xfrm>
                          </wpg:grpSpPr>
                          <wpg:grpSp>
                            <wpg:cNvPr id="5409" name="Group 4440"/>
                            <wpg:cNvGrpSpPr>
                              <a:grpSpLocks/>
                            </wpg:cNvGrpSpPr>
                            <wpg:grpSpPr bwMode="auto">
                              <a:xfrm>
                                <a:off x="1201" y="6337"/>
                                <a:ext cx="1089" cy="1044"/>
                                <a:chOff x="3364" y="5955"/>
                                <a:chExt cx="1465" cy="1404"/>
                              </a:xfrm>
                            </wpg:grpSpPr>
                            <wps:wsp>
                              <wps:cNvPr id="5410" name="AutoShape 4441"/>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1" name="AutoShape 4442"/>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2" name="AutoShape 4443"/>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3" name="AutoShape 4444"/>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4" name="AutoShape 4445"/>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15" name="Group 4446"/>
                            <wpg:cNvGrpSpPr>
                              <a:grpSpLocks/>
                            </wpg:cNvGrpSpPr>
                            <wpg:grpSpPr bwMode="auto">
                              <a:xfrm>
                                <a:off x="1542" y="7389"/>
                                <a:ext cx="1089" cy="1044"/>
                                <a:chOff x="3364" y="5955"/>
                                <a:chExt cx="1465" cy="1404"/>
                              </a:xfrm>
                            </wpg:grpSpPr>
                            <wps:wsp>
                              <wps:cNvPr id="5416" name="AutoShape 4447"/>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7" name="AutoShape 4448"/>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8" name="AutoShape 4449"/>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19" name="AutoShape 4450"/>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0" name="AutoShape 4451"/>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21" name="Group 4452"/>
                            <wpg:cNvGrpSpPr>
                              <a:grpSpLocks/>
                            </wpg:cNvGrpSpPr>
                            <wpg:grpSpPr bwMode="auto">
                              <a:xfrm>
                                <a:off x="2624" y="7396"/>
                                <a:ext cx="1089" cy="1044"/>
                                <a:chOff x="3364" y="5955"/>
                                <a:chExt cx="1465" cy="1404"/>
                              </a:xfrm>
                            </wpg:grpSpPr>
                            <wps:wsp>
                              <wps:cNvPr id="5422" name="AutoShape 4453"/>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3" name="AutoShape 4454"/>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4" name="AutoShape 4455"/>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5" name="AutoShape 4456"/>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6" name="AutoShape 4457"/>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27" name="Group 4458"/>
                            <wpg:cNvGrpSpPr>
                              <a:grpSpLocks/>
                            </wpg:cNvGrpSpPr>
                            <wpg:grpSpPr bwMode="auto">
                              <a:xfrm>
                                <a:off x="2962" y="6354"/>
                                <a:ext cx="1089" cy="1044"/>
                                <a:chOff x="3364" y="5955"/>
                                <a:chExt cx="1465" cy="1404"/>
                              </a:xfrm>
                            </wpg:grpSpPr>
                            <wps:wsp>
                              <wps:cNvPr id="5428" name="AutoShape 4459"/>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29" name="AutoShape 4460"/>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0" name="AutoShape 4461"/>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1" name="AutoShape 4462"/>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2" name="AutoShape 4463"/>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33" name="Group 4464"/>
                            <wpg:cNvGrpSpPr>
                              <a:grpSpLocks/>
                            </wpg:cNvGrpSpPr>
                            <wpg:grpSpPr bwMode="auto">
                              <a:xfrm>
                                <a:off x="2086" y="5702"/>
                                <a:ext cx="1089" cy="1044"/>
                                <a:chOff x="3364" y="5955"/>
                                <a:chExt cx="1465" cy="1404"/>
                              </a:xfrm>
                            </wpg:grpSpPr>
                            <wps:wsp>
                              <wps:cNvPr id="5434" name="AutoShape 4465"/>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5" name="AutoShape 4466"/>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6" name="AutoShape 4467"/>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7" name="AutoShape 4468"/>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38" name="AutoShape 4469"/>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439" name="Group 4470"/>
                          <wpg:cNvGrpSpPr>
                            <a:grpSpLocks/>
                          </wpg:cNvGrpSpPr>
                          <wpg:grpSpPr bwMode="auto">
                            <a:xfrm>
                              <a:off x="4318" y="7410"/>
                              <a:ext cx="1088" cy="1045"/>
                              <a:chOff x="1201" y="5702"/>
                              <a:chExt cx="2850" cy="2738"/>
                            </a:xfrm>
                          </wpg:grpSpPr>
                          <wpg:grpSp>
                            <wpg:cNvPr id="5440" name="Group 4471"/>
                            <wpg:cNvGrpSpPr>
                              <a:grpSpLocks/>
                            </wpg:cNvGrpSpPr>
                            <wpg:grpSpPr bwMode="auto">
                              <a:xfrm>
                                <a:off x="1201" y="6337"/>
                                <a:ext cx="1089" cy="1044"/>
                                <a:chOff x="3364" y="5955"/>
                                <a:chExt cx="1465" cy="1404"/>
                              </a:xfrm>
                            </wpg:grpSpPr>
                            <wps:wsp>
                              <wps:cNvPr id="5441" name="AutoShape 4472"/>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2" name="AutoShape 4473"/>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3" name="AutoShape 4474"/>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4" name="AutoShape 4475"/>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5" name="AutoShape 4476"/>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46" name="Group 4477"/>
                            <wpg:cNvGrpSpPr>
                              <a:grpSpLocks/>
                            </wpg:cNvGrpSpPr>
                            <wpg:grpSpPr bwMode="auto">
                              <a:xfrm>
                                <a:off x="1542" y="7389"/>
                                <a:ext cx="1089" cy="1044"/>
                                <a:chOff x="3364" y="5955"/>
                                <a:chExt cx="1465" cy="1404"/>
                              </a:xfrm>
                            </wpg:grpSpPr>
                            <wps:wsp>
                              <wps:cNvPr id="5447" name="AutoShape 4478"/>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8" name="AutoShape 4479"/>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49" name="AutoShape 4480"/>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0" name="AutoShape 4481"/>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1" name="AutoShape 4482"/>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52" name="Group 4483"/>
                            <wpg:cNvGrpSpPr>
                              <a:grpSpLocks/>
                            </wpg:cNvGrpSpPr>
                            <wpg:grpSpPr bwMode="auto">
                              <a:xfrm>
                                <a:off x="2624" y="7396"/>
                                <a:ext cx="1089" cy="1044"/>
                                <a:chOff x="3364" y="5955"/>
                                <a:chExt cx="1465" cy="1404"/>
                              </a:xfrm>
                            </wpg:grpSpPr>
                            <wps:wsp>
                              <wps:cNvPr id="5453" name="AutoShape 4484"/>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4" name="AutoShape 4485"/>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5" name="AutoShape 4486"/>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6" name="AutoShape 4487"/>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57" name="AutoShape 4488"/>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58" name="Group 4489"/>
                            <wpg:cNvGrpSpPr>
                              <a:grpSpLocks/>
                            </wpg:cNvGrpSpPr>
                            <wpg:grpSpPr bwMode="auto">
                              <a:xfrm>
                                <a:off x="2962" y="6354"/>
                                <a:ext cx="1089" cy="1044"/>
                                <a:chOff x="3364" y="5955"/>
                                <a:chExt cx="1465" cy="1404"/>
                              </a:xfrm>
                            </wpg:grpSpPr>
                            <wps:wsp>
                              <wps:cNvPr id="5459" name="AutoShape 4490"/>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0" name="AutoShape 4491"/>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1" name="AutoShape 4492"/>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2" name="AutoShape 4493"/>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3" name="AutoShape 4494"/>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64" name="Group 4495"/>
                            <wpg:cNvGrpSpPr>
                              <a:grpSpLocks/>
                            </wpg:cNvGrpSpPr>
                            <wpg:grpSpPr bwMode="auto">
                              <a:xfrm>
                                <a:off x="2086" y="5702"/>
                                <a:ext cx="1089" cy="1044"/>
                                <a:chOff x="3364" y="5955"/>
                                <a:chExt cx="1465" cy="1404"/>
                              </a:xfrm>
                            </wpg:grpSpPr>
                            <wps:wsp>
                              <wps:cNvPr id="5465" name="AutoShape 4496"/>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6" name="AutoShape 4497"/>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7" name="AutoShape 4498"/>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8" name="AutoShape 4499"/>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69" name="AutoShape 4500"/>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470" name="Group 4501"/>
                          <wpg:cNvGrpSpPr>
                            <a:grpSpLocks/>
                          </wpg:cNvGrpSpPr>
                          <wpg:grpSpPr bwMode="auto">
                            <a:xfrm>
                              <a:off x="2894" y="6362"/>
                              <a:ext cx="1088" cy="1045"/>
                              <a:chOff x="1201" y="5702"/>
                              <a:chExt cx="2850" cy="2738"/>
                            </a:xfrm>
                          </wpg:grpSpPr>
                          <wpg:grpSp>
                            <wpg:cNvPr id="5471" name="Group 4502"/>
                            <wpg:cNvGrpSpPr>
                              <a:grpSpLocks/>
                            </wpg:cNvGrpSpPr>
                            <wpg:grpSpPr bwMode="auto">
                              <a:xfrm>
                                <a:off x="1201" y="6337"/>
                                <a:ext cx="1089" cy="1044"/>
                                <a:chOff x="3364" y="5955"/>
                                <a:chExt cx="1465" cy="1404"/>
                              </a:xfrm>
                            </wpg:grpSpPr>
                            <wps:wsp>
                              <wps:cNvPr id="5472" name="AutoShape 4503"/>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73" name="AutoShape 4504"/>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74" name="AutoShape 4505"/>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75" name="AutoShape 4506"/>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76" name="AutoShape 4507"/>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77" name="Group 4508"/>
                            <wpg:cNvGrpSpPr>
                              <a:grpSpLocks/>
                            </wpg:cNvGrpSpPr>
                            <wpg:grpSpPr bwMode="auto">
                              <a:xfrm>
                                <a:off x="1542" y="7389"/>
                                <a:ext cx="1089" cy="1044"/>
                                <a:chOff x="3364" y="5955"/>
                                <a:chExt cx="1465" cy="1404"/>
                              </a:xfrm>
                            </wpg:grpSpPr>
                            <wps:wsp>
                              <wps:cNvPr id="5478" name="AutoShape 4509"/>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79" name="AutoShape 4510"/>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0" name="AutoShape 4511"/>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1" name="AutoShape 4512"/>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2" name="AutoShape 4513"/>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83" name="Group 4514"/>
                            <wpg:cNvGrpSpPr>
                              <a:grpSpLocks/>
                            </wpg:cNvGrpSpPr>
                            <wpg:grpSpPr bwMode="auto">
                              <a:xfrm>
                                <a:off x="2624" y="7396"/>
                                <a:ext cx="1089" cy="1044"/>
                                <a:chOff x="3364" y="5955"/>
                                <a:chExt cx="1465" cy="1404"/>
                              </a:xfrm>
                            </wpg:grpSpPr>
                            <wps:wsp>
                              <wps:cNvPr id="5484" name="AutoShape 4515"/>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5" name="AutoShape 4516"/>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6" name="AutoShape 4517"/>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7" name="AutoShape 4518"/>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88" name="AutoShape 4519"/>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89" name="Group 4520"/>
                            <wpg:cNvGrpSpPr>
                              <a:grpSpLocks/>
                            </wpg:cNvGrpSpPr>
                            <wpg:grpSpPr bwMode="auto">
                              <a:xfrm>
                                <a:off x="2962" y="6354"/>
                                <a:ext cx="1089" cy="1044"/>
                                <a:chOff x="3364" y="5955"/>
                                <a:chExt cx="1465" cy="1404"/>
                              </a:xfrm>
                            </wpg:grpSpPr>
                            <wps:wsp>
                              <wps:cNvPr id="5490" name="AutoShape 4521"/>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1" name="AutoShape 4522"/>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2" name="AutoShape 4523"/>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3" name="AutoShape 4524"/>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4" name="AutoShape 4525"/>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495" name="Group 4526"/>
                            <wpg:cNvGrpSpPr>
                              <a:grpSpLocks/>
                            </wpg:cNvGrpSpPr>
                            <wpg:grpSpPr bwMode="auto">
                              <a:xfrm>
                                <a:off x="2086" y="5702"/>
                                <a:ext cx="1089" cy="1044"/>
                                <a:chOff x="3364" y="5955"/>
                                <a:chExt cx="1465" cy="1404"/>
                              </a:xfrm>
                            </wpg:grpSpPr>
                            <wps:wsp>
                              <wps:cNvPr id="5496" name="AutoShape 4527"/>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7" name="AutoShape 4528"/>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8" name="AutoShape 4529"/>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499" name="AutoShape 4530"/>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00" name="AutoShape 4531"/>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501" name="Group 4532"/>
                          <wpg:cNvGrpSpPr>
                            <a:grpSpLocks/>
                          </wpg:cNvGrpSpPr>
                          <wpg:grpSpPr bwMode="auto">
                            <a:xfrm>
                              <a:off x="4655" y="6358"/>
                              <a:ext cx="1088" cy="1045"/>
                              <a:chOff x="1201" y="5702"/>
                              <a:chExt cx="2850" cy="2738"/>
                            </a:xfrm>
                          </wpg:grpSpPr>
                          <wpg:grpSp>
                            <wpg:cNvPr id="5502" name="Group 4533"/>
                            <wpg:cNvGrpSpPr>
                              <a:grpSpLocks/>
                            </wpg:cNvGrpSpPr>
                            <wpg:grpSpPr bwMode="auto">
                              <a:xfrm>
                                <a:off x="1201" y="6337"/>
                                <a:ext cx="1089" cy="1044"/>
                                <a:chOff x="3364" y="5955"/>
                                <a:chExt cx="1465" cy="1404"/>
                              </a:xfrm>
                            </wpg:grpSpPr>
                            <wps:wsp>
                              <wps:cNvPr id="5503" name="AutoShape 4534"/>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04" name="AutoShape 4535"/>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05" name="AutoShape 4536"/>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06" name="AutoShape 4537"/>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07" name="AutoShape 4538"/>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08" name="Group 4539"/>
                            <wpg:cNvGrpSpPr>
                              <a:grpSpLocks/>
                            </wpg:cNvGrpSpPr>
                            <wpg:grpSpPr bwMode="auto">
                              <a:xfrm>
                                <a:off x="1542" y="7389"/>
                                <a:ext cx="1089" cy="1044"/>
                                <a:chOff x="3364" y="5955"/>
                                <a:chExt cx="1465" cy="1404"/>
                              </a:xfrm>
                            </wpg:grpSpPr>
                            <wps:wsp>
                              <wps:cNvPr id="5509" name="AutoShape 4540"/>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0" name="AutoShape 4541"/>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1" name="AutoShape 4542"/>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2" name="AutoShape 4543"/>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3" name="AutoShape 4544"/>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14" name="Group 4545"/>
                            <wpg:cNvGrpSpPr>
                              <a:grpSpLocks/>
                            </wpg:cNvGrpSpPr>
                            <wpg:grpSpPr bwMode="auto">
                              <a:xfrm>
                                <a:off x="2624" y="7396"/>
                                <a:ext cx="1089" cy="1044"/>
                                <a:chOff x="3364" y="5955"/>
                                <a:chExt cx="1465" cy="1404"/>
                              </a:xfrm>
                            </wpg:grpSpPr>
                            <wps:wsp>
                              <wps:cNvPr id="5515" name="AutoShape 4546"/>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6" name="AutoShape 4547"/>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7" name="AutoShape 4548"/>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8" name="AutoShape 4549"/>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19" name="AutoShape 4550"/>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20" name="Group 4551"/>
                            <wpg:cNvGrpSpPr>
                              <a:grpSpLocks/>
                            </wpg:cNvGrpSpPr>
                            <wpg:grpSpPr bwMode="auto">
                              <a:xfrm>
                                <a:off x="2962" y="6354"/>
                                <a:ext cx="1089" cy="1044"/>
                                <a:chOff x="3364" y="5955"/>
                                <a:chExt cx="1465" cy="1404"/>
                              </a:xfrm>
                            </wpg:grpSpPr>
                            <wps:wsp>
                              <wps:cNvPr id="5521" name="AutoShape 4552"/>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22" name="AutoShape 4553"/>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23" name="AutoShape 4554"/>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24" name="AutoShape 4555"/>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25" name="AutoShape 4556"/>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26" name="Group 4557"/>
                            <wpg:cNvGrpSpPr>
                              <a:grpSpLocks/>
                            </wpg:cNvGrpSpPr>
                            <wpg:grpSpPr bwMode="auto">
                              <a:xfrm>
                                <a:off x="2086" y="5702"/>
                                <a:ext cx="1089" cy="1044"/>
                                <a:chOff x="3364" y="5955"/>
                                <a:chExt cx="1465" cy="1404"/>
                              </a:xfrm>
                            </wpg:grpSpPr>
                            <wps:wsp>
                              <wps:cNvPr id="5527" name="AutoShape 4558"/>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28" name="AutoShape 4559"/>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29" name="AutoShape 4560"/>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30" name="AutoShape 4561"/>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31" name="AutoShape 4562"/>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grpSp>
                          <wpg:cNvPr id="5532" name="Group 4563"/>
                          <wpg:cNvGrpSpPr>
                            <a:grpSpLocks/>
                          </wpg:cNvGrpSpPr>
                          <wpg:grpSpPr bwMode="auto">
                            <a:xfrm>
                              <a:off x="3770" y="5716"/>
                              <a:ext cx="1088" cy="1045"/>
                              <a:chOff x="1201" y="5702"/>
                              <a:chExt cx="2850" cy="2738"/>
                            </a:xfrm>
                          </wpg:grpSpPr>
                          <wpg:grpSp>
                            <wpg:cNvPr id="5533" name="Group 4564"/>
                            <wpg:cNvGrpSpPr>
                              <a:grpSpLocks/>
                            </wpg:cNvGrpSpPr>
                            <wpg:grpSpPr bwMode="auto">
                              <a:xfrm>
                                <a:off x="1201" y="6337"/>
                                <a:ext cx="1089" cy="1044"/>
                                <a:chOff x="3364" y="5955"/>
                                <a:chExt cx="1465" cy="1404"/>
                              </a:xfrm>
                            </wpg:grpSpPr>
                            <wps:wsp>
                              <wps:cNvPr id="5534" name="AutoShape 4565"/>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35" name="AutoShape 4566"/>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36" name="AutoShape 4567"/>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37" name="AutoShape 4568"/>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38" name="AutoShape 4569"/>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39" name="Group 4570"/>
                            <wpg:cNvGrpSpPr>
                              <a:grpSpLocks/>
                            </wpg:cNvGrpSpPr>
                            <wpg:grpSpPr bwMode="auto">
                              <a:xfrm>
                                <a:off x="1542" y="7389"/>
                                <a:ext cx="1089" cy="1044"/>
                                <a:chOff x="3364" y="5955"/>
                                <a:chExt cx="1465" cy="1404"/>
                              </a:xfrm>
                            </wpg:grpSpPr>
                            <wps:wsp>
                              <wps:cNvPr id="5540" name="AutoShape 4571"/>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1" name="AutoShape 4572"/>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2" name="AutoShape 4573"/>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3" name="AutoShape 4574"/>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4" name="AutoShape 4575"/>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45" name="Group 4576"/>
                            <wpg:cNvGrpSpPr>
                              <a:grpSpLocks/>
                            </wpg:cNvGrpSpPr>
                            <wpg:grpSpPr bwMode="auto">
                              <a:xfrm>
                                <a:off x="2624" y="7396"/>
                                <a:ext cx="1089" cy="1044"/>
                                <a:chOff x="3364" y="5955"/>
                                <a:chExt cx="1465" cy="1404"/>
                              </a:xfrm>
                            </wpg:grpSpPr>
                            <wps:wsp>
                              <wps:cNvPr id="5546" name="AutoShape 4577"/>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7" name="AutoShape 4578"/>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8" name="AutoShape 4579"/>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49" name="AutoShape 4580"/>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50" name="AutoShape 4581"/>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51" name="Group 4582"/>
                            <wpg:cNvGrpSpPr>
                              <a:grpSpLocks/>
                            </wpg:cNvGrpSpPr>
                            <wpg:grpSpPr bwMode="auto">
                              <a:xfrm>
                                <a:off x="2962" y="6354"/>
                                <a:ext cx="1089" cy="1044"/>
                                <a:chOff x="3364" y="5955"/>
                                <a:chExt cx="1465" cy="1404"/>
                              </a:xfrm>
                            </wpg:grpSpPr>
                            <wps:wsp>
                              <wps:cNvPr id="5552" name="AutoShape 4583"/>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53" name="AutoShape 4584"/>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54" name="AutoShape 4585"/>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55" name="AutoShape 4586"/>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56" name="AutoShape 4587"/>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cNvPr id="5557" name="Group 4588"/>
                            <wpg:cNvGrpSpPr>
                              <a:grpSpLocks/>
                            </wpg:cNvGrpSpPr>
                            <wpg:grpSpPr bwMode="auto">
                              <a:xfrm>
                                <a:off x="2086" y="5702"/>
                                <a:ext cx="1089" cy="1044"/>
                                <a:chOff x="3364" y="5955"/>
                                <a:chExt cx="1465" cy="1404"/>
                              </a:xfrm>
                            </wpg:grpSpPr>
                            <wps:wsp>
                              <wps:cNvPr id="5558" name="AutoShape 4589"/>
                              <wps:cNvSpPr>
                                <a:spLocks noChangeArrowheads="1"/>
                              </wps:cNvSpPr>
                              <wps:spPr bwMode="auto">
                                <a:xfrm>
                                  <a:off x="3538" y="6821"/>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59" name="AutoShape 4590"/>
                              <wps:cNvSpPr>
                                <a:spLocks noChangeArrowheads="1"/>
                              </wps:cNvSpPr>
                              <wps:spPr bwMode="auto">
                                <a:xfrm>
                                  <a:off x="4100" y="6827"/>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60" name="AutoShape 4591"/>
                              <wps:cNvSpPr>
                                <a:spLocks noChangeArrowheads="1"/>
                              </wps:cNvSpPr>
                              <wps:spPr bwMode="auto">
                                <a:xfrm>
                                  <a:off x="3364" y="6283"/>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61" name="AutoShape 4592"/>
                              <wps:cNvSpPr>
                                <a:spLocks noChangeArrowheads="1"/>
                              </wps:cNvSpPr>
                              <wps:spPr bwMode="auto">
                                <a:xfrm>
                                  <a:off x="4269" y="6290"/>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62" name="AutoShape 4593"/>
                              <wps:cNvSpPr>
                                <a:spLocks noChangeArrowheads="1"/>
                              </wps:cNvSpPr>
                              <wps:spPr bwMode="auto">
                                <a:xfrm>
                                  <a:off x="3820" y="5955"/>
                                  <a:ext cx="560" cy="532"/>
                                </a:xfrm>
                                <a:prstGeom prst="pentagon">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g:grpSp>
                        </wpg:grpSp>
                      </wpg:wgp>
                    </wpc:wpc>
                  </a:graphicData>
                </a:graphic>
              </wp:inline>
            </w:drawing>
          </mc:Choice>
          <mc:Fallback>
            <w:pict>
              <v:group w14:anchorId="0B4BDAFF" id="Canvas 4403" o:spid="_x0000_s1908" editas="canvas" style="width:264.05pt;height:85.6pt;mso-position-horizontal-relative:char;mso-position-vertical-relative:line" coordsize="33534,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">
                <v:shape id="_x0000_s1909" type="#_x0000_t75" style="position:absolute;width:33534;height:10871;visibility:visible;mso-wrap-style:square">
                  <v:fill o:detectmouseclick="t"/>
                  <v:path o:connecttype="none"/>
                </v:shape>
                <v:shape id="Text Box 4405" o:spid="_x0000_s1910" type="#_x0000_t202" style="position:absolute;left:3492;top:8013;width:819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" filled="f" stroked="f">
                  <v:textbox>
                    <w:txbxContent>
                      <w:p w14:paraId="54EE9026" w14:textId="77777777" w:rsidR="001907B2" w:rsidRDefault="001907B2" w:rsidP="001907B2">
                        <w:pPr>
                          <w:jc w:val="center"/>
                        </w:pPr>
                        <w:r>
                          <w:t>Step 2</w:t>
                        </w:r>
                      </w:p>
                    </w:txbxContent>
                  </v:textbox>
                </v:shape>
                <v:shape id="Text Box 4406" o:spid="_x0000_s1911" type="#_x0000_t202" style="position:absolute;left:15157;top:7950;width:8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" filled="f" stroked="f">
                  <v:textbox>
                    <w:txbxContent>
                      <w:p w14:paraId="74FD0E40" w14:textId="77777777" w:rsidR="001907B2" w:rsidRDefault="001907B2" w:rsidP="001907B2">
                        <w:pPr>
                          <w:jc w:val="center"/>
                        </w:pPr>
                        <w:r>
                          <w:t>Step 3</w:t>
                        </w:r>
                      </w:p>
                    </w:txbxContent>
                  </v:textbox>
                </v:shape>
                <v:group id="Group 4407" o:spid="_x0000_s1912" style="position:absolute;left:4184;top:44;width:6909;height:6636" coordorigin="1201,5702" coordsize="28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JL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nE3i+CU9ALv4BAAD//wMAUEsBAi0AFAAGAAgAAAAhANvh9svuAAAAhQEAABMAAAAAAAAA&#10;AAAAAAAAAAAAAFtDb250ZW50X1R5cGVzXS54bWxQSwECLQAUAAYACAAAACEAWvQsW78AAAAVAQAA&#10;CwAAAAAAAAAAAAAAAAAfAQAAX3JlbHMvLnJlbHNQSwECLQAUAAYACAAAACEAdvDyS8YAAADdAAAA&#10;DwAAAAAAAAAAAAAAAAAHAgAAZHJzL2Rvd25yZXYueG1sUEsFBgAAAAADAAMAtwAAAPoCAAAAAA==&#10;">
                  <v:group id="Group 4408" o:spid="_x0000_s1913" style="position:absolute;left:1201;top:6337;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">
                    <v:shape id="AutoShape 4409" o:spid="_x0000_s1914"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" fillcolor="#d8d8d8"/>
                    <v:shape id="AutoShape 4410" o:spid="_x0000_s1915"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" fillcolor="#d8d8d8"/>
                    <v:shape id="AutoShape 4411" o:spid="_x0000_s1916"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" fillcolor="#d8d8d8"/>
                    <v:shape id="AutoShape 4412" o:spid="_x0000_s1917"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" fillcolor="#d8d8d8"/>
                    <v:shape id="AutoShape 4413" o:spid="_x0000_s1918"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" fillcolor="#d8d8d8"/>
                  </v:group>
                  <v:group id="Group 4414" o:spid="_x0000_s1919" style="position:absolute;left:1542;top:7389;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">
                    <v:shape id="AutoShape 4415" o:spid="_x0000_s1920"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" fillcolor="#d8d8d8"/>
                    <v:shape id="AutoShape 4416" o:spid="_x0000_s1921"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" fillcolor="#d8d8d8"/>
                    <v:shape id="AutoShape 4417" o:spid="_x0000_s1922"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" fillcolor="#d8d8d8"/>
                    <v:shape id="AutoShape 4418" o:spid="_x0000_s1923"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" fillcolor="#d8d8d8"/>
                    <v:shape id="AutoShape 4419" o:spid="_x0000_s1924"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" fillcolor="#d8d8d8"/>
                  </v:group>
                  <v:group id="Group 4420" o:spid="_x0000_s1925" style="position:absolute;left:2624;top:7396;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">
                    <v:shape id="AutoShape 4421" o:spid="_x0000_s1926"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" fillcolor="#d8d8d8"/>
                    <v:shape id="AutoShape 4422" o:spid="_x0000_s1927"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" fillcolor="#d8d8d8"/>
                    <v:shape id="AutoShape 4423" o:spid="_x0000_s1928"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" fillcolor="#d8d8d8"/>
                    <v:shape id="AutoShape 4424" o:spid="_x0000_s1929"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" fillcolor="#d8d8d8"/>
                    <v:shape id="AutoShape 4425" o:spid="_x0000_s1930"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" fillcolor="#d8d8d8"/>
                  </v:group>
                  <v:group id="Group 4426" o:spid="_x0000_s1931" style="position:absolute;left:2962;top:6354;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8mn/B8E56AnP8BAAD//wMAUEsBAi0AFAAGAAgAAAAhANvh9svuAAAAhQEAABMAAAAAAAAA&#10;AAAAAAAAAAAAAFtDb250ZW50X1R5cGVzXS54bWxQSwECLQAUAAYACAAAACEAWvQsW78AAAAVAQAA&#10;CwAAAAAAAAAAAAAAAAAfAQAAX3JlbHMvLnJlbHNQSwECLQAUAAYACAAAACEAQOvnEcYAAADdAAAA&#10;DwAAAAAAAAAAAAAAAAAHAgAAZHJzL2Rvd25yZXYueG1sUEsFBgAAAAADAAMAtwAAAPoCAAAAAA==&#10;">
                    <v:shape id="AutoShape 4427" o:spid="_x0000_s1932"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" fillcolor="#d8d8d8"/>
                    <v:shape id="AutoShape 4428" o:spid="_x0000_s1933"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" fillcolor="#d8d8d8"/>
                    <v:shape id="AutoShape 4429" o:spid="_x0000_s1934"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" fillcolor="#d8d8d8"/>
                    <v:shape id="AutoShape 4430" o:spid="_x0000_s1935"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" fillcolor="#d8d8d8"/>
                    <v:shape id="AutoShape 4431" o:spid="_x0000_s1936"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" fillcolor="#d8d8d8"/>
                  </v:group>
                  <v:group id="Group 4432" o:spid="_x0000_s1937" style="position:absolute;left:2086;top:5702;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">
                    <v:shape id="AutoShape 4433" o:spid="_x0000_s1938"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" fillcolor="#d8d8d8"/>
                    <v:shape id="AutoShape 4434" o:spid="_x0000_s1939"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" fillcolor="#d8d8d8"/>
                    <v:shape id="AutoShape 4435" o:spid="_x0000_s1940"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" fillcolor="#d8d8d8"/>
                    <v:shape id="AutoShape 4436" o:spid="_x0000_s1941"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" fillcolor="#d8d8d8"/>
                    <v:shape id="AutoShape 4437" o:spid="_x0000_s1942"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" fillcolor="#d8d8d8"/>
                  </v:group>
                </v:group>
                <v:group id="Group 4438" o:spid="_x0000_s1943" style="position:absolute;left:15513;width:7721;height:7429" coordorigin="2894,5716" coordsize="2849,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GE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ZfcP9TXgCcvYPAAD//wMAUEsBAi0AFAAGAAgAAAAhANvh9svuAAAAhQEAABMAAAAAAAAA&#10;AAAAAAAAAAAAAFtDb250ZW50X1R5cGVzXS54bWxQSwECLQAUAAYACAAAACEAWvQsW78AAAAVAQAA&#10;CwAAAAAAAAAAAAAAAAAfAQAAX3JlbHMvLnJlbHNQSwECLQAUAAYACAAAACEAmJkhhMYAAADdAAAA&#10;DwAAAAAAAAAAAAAAAAAHAgAAZHJzL2Rvd25yZXYueG1sUEsFBgAAAAADAAMAtwAAAPoCAAAAAA==&#10;">
                  <v:group id="Group 4439" o:spid="_x0000_s1944" style="position:absolute;left:3227;top:7413;width:1088;height:1045" coordorigin="1201,5702" coordsize="28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">
                    <v:group id="Group 4440" o:spid="_x0000_s1945" style="position:absolute;left:1201;top:6337;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">
                      <v:shape id="AutoShape 4441" o:spid="_x0000_s1946"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" fillcolor="#d8d8d8"/>
                      <v:shape id="AutoShape 4442" o:spid="_x0000_s1947"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" fillcolor="#d8d8d8"/>
                      <v:shape id="AutoShape 4443" o:spid="_x0000_s1948"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" fillcolor="#d8d8d8"/>
                      <v:shape id="AutoShape 4444" o:spid="_x0000_s1949"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" fillcolor="#d8d8d8"/>
                      <v:shape id="AutoShape 4445" o:spid="_x0000_s1950"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" fillcolor="#d8d8d8"/>
                    </v:group>
                    <v:group id="Group 4446" o:spid="_x0000_s1951" style="position:absolute;left:1542;top:7389;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">
                      <v:shape id="AutoShape 4447" o:spid="_x0000_s1952"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" fillcolor="#d8d8d8"/>
                      <v:shape id="AutoShape 4448" o:spid="_x0000_s1953"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" fillcolor="#d8d8d8"/>
                      <v:shape id="AutoShape 4449" o:spid="_x0000_s1954"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" fillcolor="#d8d8d8"/>
                      <v:shape id="AutoShape 4450" o:spid="_x0000_s1955"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" fillcolor="#d8d8d8"/>
                      <v:shape id="AutoShape 4451" o:spid="_x0000_s1956"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" fillcolor="#d8d8d8"/>
                    </v:group>
                    <v:group id="Group 4452" o:spid="_x0000_s1957" style="position:absolute;left:2624;top:7396;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A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Fgn8vglPQK5/AAAA//8DAFBLAQItABQABgAIAAAAIQDb4fbL7gAAAIUBAAATAAAAAAAA&#10;AAAAAAAAAAAAAABbQ29udGVudF9UeXBlc10ueG1sUEsBAi0AFAAGAAgAAAAhAFr0LFu/AAAAFQEA&#10;AAsAAAAAAAAAAAAAAAAAHwEAAF9yZWxzLy5yZWxzUEsBAi0AFAAGAAgAAAAhADOJQAvHAAAA3QAA&#10;AA8AAAAAAAAAAAAAAAAABwIAAGRycy9kb3ducmV2LnhtbFBLBQYAAAAAAwADALcAAAD7AgAAAAA=&#10;">
                      <v:shape id="AutoShape 4453" o:spid="_x0000_s1958"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" fillcolor="#d8d8d8"/>
                      <v:shape id="AutoShape 4454" o:spid="_x0000_s1959"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" fillcolor="#d8d8d8"/>
                      <v:shape id="AutoShape 4455" o:spid="_x0000_s1960"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" fillcolor="#d8d8d8"/>
                      <v:shape id="AutoShape 4456" o:spid="_x0000_s1961"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" fillcolor="#d8d8d8"/>
                      <v:shape id="AutoShape 4457" o:spid="_x0000_s1962"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" fillcolor="#d8d8d8"/>
                    </v:group>
                    <v:group id="Group 4458" o:spid="_x0000_s1963" style="position:absolute;left:2962;top:6354;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">
                      <v:shape id="AutoShape 4459" o:spid="_x0000_s1964"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" fillcolor="#d8d8d8"/>
                      <v:shape id="AutoShape 4460" o:spid="_x0000_s1965"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" fillcolor="#d8d8d8"/>
                      <v:shape id="AutoShape 4461" o:spid="_x0000_s1966"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" fillcolor="#d8d8d8"/>
                      <v:shape id="AutoShape 4462" o:spid="_x0000_s1967"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" fillcolor="#d8d8d8"/>
                      <v:shape id="AutoShape 4463" o:spid="_x0000_s1968"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" fillcolor="#d8d8d8"/>
                    </v:group>
                    <v:group id="Group 4464" o:spid="_x0000_s1969" style="position:absolute;left:2086;top:5702;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">
                      <v:shape id="AutoShape 4465" o:spid="_x0000_s1970"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" fillcolor="#d8d8d8"/>
                      <v:shape id="AutoShape 4466" o:spid="_x0000_s1971"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" fillcolor="#d8d8d8"/>
                      <v:shape id="AutoShape 4467" o:spid="_x0000_s1972"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" fillcolor="#d8d8d8"/>
                      <v:shape id="AutoShape 4468" o:spid="_x0000_s1973"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" fillcolor="#d8d8d8"/>
                      <v:shape id="AutoShape 4469" o:spid="_x0000_s1974"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" fillcolor="#d8d8d8"/>
                    </v:group>
                  </v:group>
                  <v:group id="Group 4470" o:spid="_x0000_s1975" style="position:absolute;left:4318;top:7410;width:1088;height:1045" coordorigin="1201,5702" coordsize="28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">
                    <v:group id="Group 4471" o:spid="_x0000_s1976" style="position:absolute;left:1201;top:6337;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">
                      <v:shape id="AutoShape 4472" o:spid="_x0000_s1977"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" fillcolor="#d8d8d8"/>
                      <v:shape id="AutoShape 4473" o:spid="_x0000_s1978"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" fillcolor="#d8d8d8"/>
                      <v:shape id="AutoShape 4474" o:spid="_x0000_s1979"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" fillcolor="#d8d8d8"/>
                      <v:shape id="AutoShape 4475" o:spid="_x0000_s1980"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" fillcolor="#d8d8d8"/>
                      <v:shape id="AutoShape 4476" o:spid="_x0000_s1981"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" fillcolor="#d8d8d8"/>
                    </v:group>
                    <v:group id="Group 4477" o:spid="_x0000_s1982" style="position:absolute;left:1542;top:7389;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3f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waTeD5JjwBOX8AAAD//wMAUEsBAi0AFAAGAAgAAAAhANvh9svuAAAAhQEAABMAAAAAAAAA&#10;AAAAAAAAAAAAAFtDb250ZW50X1R5cGVzXS54bWxQSwECLQAUAAYACAAAACEAWvQsW78AAAAVAQAA&#10;CwAAAAAAAAAAAAAAAAAfAQAAX3JlbHMvLnJlbHNQSwECLQAUAAYACAAAACEAYb8938YAAADdAAAA&#10;DwAAAAAAAAAAAAAAAAAHAgAAZHJzL2Rvd25yZXYueG1sUEsFBgAAAAADAAMAtwAAAPoCAAAAAA==&#10;">
                      <v:shape id="AutoShape 4478" o:spid="_x0000_s1983"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" fillcolor="#d8d8d8"/>
                      <v:shape id="AutoShape 4479" o:spid="_x0000_s1984"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" fillcolor="#d8d8d8"/>
                      <v:shape id="AutoShape 4480" o:spid="_x0000_s1985"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" fillcolor="#d8d8d8"/>
                      <v:shape id="AutoShape 4481" o:spid="_x0000_s1986"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" fillcolor="#d8d8d8"/>
                      <v:shape id="AutoShape 4482" o:spid="_x0000_s1987"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" fillcolor="#d8d8d8"/>
                    </v:group>
                    <v:group id="Group 4483" o:spid="_x0000_s1988" style="position:absolute;left:2624;top:7396;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">
                      <v:shape id="AutoShape 4484" o:spid="_x0000_s1989"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" fillcolor="#d8d8d8"/>
                      <v:shape id="AutoShape 4485" o:spid="_x0000_s1990"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" fillcolor="#d8d8d8"/>
                      <v:shape id="AutoShape 4486" o:spid="_x0000_s1991"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" fillcolor="#d8d8d8"/>
                      <v:shape id="AutoShape 4487" o:spid="_x0000_s1992"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" fillcolor="#d8d8d8"/>
                      <v:shape id="AutoShape 4488" o:spid="_x0000_s1993"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" fillcolor="#d8d8d8"/>
                    </v:group>
                    <v:group id="Group 4489" o:spid="_x0000_s1994" style="position:absolute;left:2962;top:6354;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">
                      <v:shape id="AutoShape 4490" o:spid="_x0000_s1995"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" fillcolor="#d8d8d8"/>
                      <v:shape id="AutoShape 4491" o:spid="_x0000_s1996"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" fillcolor="#d8d8d8"/>
                      <v:shape id="AutoShape 4492" o:spid="_x0000_s1997"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" fillcolor="#d8d8d8"/>
                      <v:shape id="AutoShape 4493" o:spid="_x0000_s1998"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" fillcolor="#d8d8d8"/>
                      <v:shape id="AutoShape 4494" o:spid="_x0000_s1999"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" fillcolor="#d8d8d8"/>
                    </v:group>
                    <v:group id="Group 4495" o:spid="_x0000_s2000" style="position:absolute;left:2086;top:5702;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pT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yajOD5JjwBOX8AAAD//wMAUEsBAi0AFAAGAAgAAAAhANvh9svuAAAAhQEAABMAAAAAAAAA&#10;AAAAAAAAAAAAAFtDb250ZW50X1R5cGVzXS54bWxQSwECLQAUAAYACAAAACEAWvQsW78AAAAVAQAA&#10;CwAAAAAAAAAAAAAAAAAfAQAAX3JlbHMvLnJlbHNQSwECLQAUAAYACAAAACEAtZRaU8YAAADdAAAA&#10;DwAAAAAAAAAAAAAAAAAHAgAAZHJzL2Rvd25yZXYueG1sUEsFBgAAAAADAAMAtwAAAPoCAAAAAA==&#10;">
                      <v:shape id="AutoShape 4496" o:spid="_x0000_s2001"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" fillcolor="#d8d8d8"/>
                      <v:shape id="AutoShape 4497" o:spid="_x0000_s2002"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" fillcolor="#d8d8d8"/>
                      <v:shape id="AutoShape 4498" o:spid="_x0000_s2003"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" fillcolor="#d8d8d8"/>
                      <v:shape id="AutoShape 4499" o:spid="_x0000_s2004"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" fillcolor="#d8d8d8"/>
                      <v:shape id="AutoShape 4500" o:spid="_x0000_s2005"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" fillcolor="#d8d8d8"/>
                    </v:group>
                  </v:group>
                  <v:group id="Group 4501" o:spid="_x0000_s2006" style="position:absolute;left:2894;top:6362;width:1088;height:1045" coordorigin="1201,5702" coordsize="28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">
                    <v:group id="Group 4502" o:spid="_x0000_s2007" style="position:absolute;left:1201;top:6337;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8W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5HcP9TXgCcvYPAAD//wMAUEsBAi0AFAAGAAgAAAAhANvh9svuAAAAhQEAABMAAAAAAAAA&#10;AAAAAAAAAAAAAFtDb250ZW50X1R5cGVzXS54bWxQSwECLQAUAAYACAAAACEAWvQsW78AAAAVAQAA&#10;CwAAAAAAAAAAAAAAAAAfAQAAX3JlbHMvLnJlbHNQSwECLQAUAAYACAAAACEAIDpvFsYAAADdAAAA&#10;DwAAAAAAAAAAAAAAAAAHAgAAZHJzL2Rvd25yZXYueG1sUEsFBgAAAAADAAMAtwAAAPoCAAAAAA==&#10;">
                      <v:shape id="AutoShape 4503" o:spid="_x0000_s2008"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" fillcolor="#d8d8d8"/>
                      <v:shape id="AutoShape 4504" o:spid="_x0000_s2009"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" fillcolor="#d8d8d8"/>
                      <v:shape id="AutoShape 4505" o:spid="_x0000_s2010"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" fillcolor="#d8d8d8"/>
                      <v:shape id="AutoShape 4506" o:spid="_x0000_s2011"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" fillcolor="#d8d8d8"/>
                      <v:shape id="AutoShape 4507" o:spid="_x0000_s2012"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" fillcolor="#d8d8d8"/>
                    </v:group>
                    <v:group id="Group 4508" o:spid="_x0000_s2013" style="position:absolute;left:1542;top:7389;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">
                      <v:shape id="AutoShape 4509" o:spid="_x0000_s2014"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" fillcolor="#d8d8d8"/>
                      <v:shape id="AutoShape 4510" o:spid="_x0000_s2015"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" fillcolor="#d8d8d8"/>
                      <v:shape id="AutoShape 4511" o:spid="_x0000_s2016"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" fillcolor="#d8d8d8"/>
                      <v:shape id="AutoShape 4512" o:spid="_x0000_s2017"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" fillcolor="#d8d8d8"/>
                      <v:shape id="AutoShape 4513" o:spid="_x0000_s2018"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" fillcolor="#d8d8d8"/>
                    </v:group>
                    <v:group id="Group 4514" o:spid="_x0000_s2019" style="position:absolute;left:2624;top:7396;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">
                      <v:shape id="AutoShape 4515" o:spid="_x0000_s2020"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" fillcolor="#d8d8d8"/>
                      <v:shape id="AutoShape 4516" o:spid="_x0000_s2021"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" fillcolor="#d8d8d8"/>
                      <v:shape id="AutoShape 4517" o:spid="_x0000_s2022"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" fillcolor="#d8d8d8"/>
                      <v:shape id="AutoShape 4518" o:spid="_x0000_s2023"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" fillcolor="#d8d8d8"/>
                      <v:shape id="AutoShape 4519" o:spid="_x0000_s2024"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" fillcolor="#d8d8d8"/>
                    </v:group>
                    <v:group id="Group 4520" o:spid="_x0000_s2025" style="position:absolute;left:2962;top:6354;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">
                      <v:shape id="AutoShape 4521" o:spid="_x0000_s2026"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" fillcolor="#d8d8d8"/>
                      <v:shape id="AutoShape 4522" o:spid="_x0000_s2027"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" fillcolor="#d8d8d8"/>
                      <v:shape id="AutoShape 4523" o:spid="_x0000_s2028"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" fillcolor="#d8d8d8"/>
                      <v:shape id="AutoShape 4524" o:spid="_x0000_s2029"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" fillcolor="#d8d8d8"/>
                      <v:shape id="AutoShape 4525" o:spid="_x0000_s2030"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" fillcolor="#d8d8d8"/>
                    </v:group>
                    <v:group id="Group 4526" o:spid="_x0000_s2031" style="position:absolute;left:2086;top:5702;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AutoShape 4527" o:spid="_x0000_s2032"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" fillcolor="#d8d8d8"/>
                      <v:shape id="AutoShape 4528" o:spid="_x0000_s2033"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" fillcolor="#d8d8d8"/>
                      <v:shape id="AutoShape 4529" o:spid="_x0000_s2034"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" fillcolor="#d8d8d8"/>
                      <v:shape id="AutoShape 4530" o:spid="_x0000_s2035"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" fillcolor="#d8d8d8"/>
                      <v:shape id="AutoShape 4531" o:spid="_x0000_s2036"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" fillcolor="#d8d8d8"/>
                    </v:group>
                  </v:group>
                  <v:group id="Group 4532" o:spid="_x0000_s2037" style="position:absolute;left:4655;top:6358;width:1088;height:1045" coordorigin="1201,5702" coordsize="28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group id="Group 4533" o:spid="_x0000_s2038" style="position:absolute;left:1201;top:6337;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">
                      <v:shape id="AutoShape 4534" o:spid="_x0000_s2039"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" fillcolor="#d8d8d8"/>
                      <v:shape id="AutoShape 4535" o:spid="_x0000_s2040"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" fillcolor="#d8d8d8"/>
                      <v:shape id="AutoShape 4536" o:spid="_x0000_s2041"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" fillcolor="#d8d8d8"/>
                      <v:shape id="AutoShape 4537" o:spid="_x0000_s2042"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" fillcolor="#d8d8d8"/>
                      <v:shape id="AutoShape 4538" o:spid="_x0000_s2043"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" fillcolor="#d8d8d8"/>
                    </v:group>
                    <v:group id="Group 4539" o:spid="_x0000_s2044" style="position:absolute;left:1542;top:7389;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">
                      <v:shape id="AutoShape 4540" o:spid="_x0000_s2045"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" fillcolor="#d8d8d8"/>
                      <v:shape id="AutoShape 4541" o:spid="_x0000_s2046"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" fillcolor="#d8d8d8"/>
                      <v:shape id="AutoShape 4542" o:spid="_x0000_s2047"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" fillcolor="#d8d8d8"/>
                      <v:shape id="AutoShape 4543" o:spid="_x0000_s2048"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" fillcolor="#d8d8d8"/>
                      <v:shape id="AutoShape 4544" o:spid="_x0000_s2049"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" fillcolor="#d8d8d8"/>
                    </v:group>
                    <v:group id="Group 4545" o:spid="_x0000_s2050" style="position:absolute;left:2624;top:7396;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">
                      <v:shape id="AutoShape 4546" o:spid="_x0000_s2051"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" fillcolor="#d8d8d8"/>
                      <v:shape id="AutoShape 4547" o:spid="_x0000_s2052"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" fillcolor="#d8d8d8"/>
                      <v:shape id="AutoShape 4548" o:spid="_x0000_s2053"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" fillcolor="#d8d8d8"/>
                      <v:shape id="AutoShape 4549" o:spid="_x0000_s2054"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" fillcolor="#d8d8d8"/>
                      <v:shape id="AutoShape 4550" o:spid="_x0000_s2055"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" fillcolor="#d8d8d8"/>
                    </v:group>
                    <v:group id="Group 4551" o:spid="_x0000_s2056" style="position:absolute;left:2962;top:6354;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">
                      <v:shape id="AutoShape 4552" o:spid="_x0000_s2057"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" fillcolor="#d8d8d8"/>
                      <v:shape id="AutoShape 4553" o:spid="_x0000_s2058"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" fillcolor="#d8d8d8"/>
                      <v:shape id="AutoShape 4554" o:spid="_x0000_s2059"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" fillcolor="#d8d8d8"/>
                      <v:shape id="AutoShape 4555" o:spid="_x0000_s2060"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" fillcolor="#d8d8d8"/>
                      <v:shape id="AutoShape 4556" o:spid="_x0000_s2061"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" fillcolor="#d8d8d8"/>
                    </v:group>
                    <v:group id="Group 4557" o:spid="_x0000_s2062" style="position:absolute;left:2086;top:5702;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">
                      <v:shape id="AutoShape 4558" o:spid="_x0000_s2063"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" fillcolor="#d8d8d8"/>
                      <v:shape id="AutoShape 4559" o:spid="_x0000_s2064"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" fillcolor="#d8d8d8"/>
                      <v:shape id="AutoShape 4560" o:spid="_x0000_s2065"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" fillcolor="#d8d8d8"/>
                      <v:shape id="AutoShape 4561" o:spid="_x0000_s2066"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" fillcolor="#d8d8d8"/>
                      <v:shape id="AutoShape 4562" o:spid="_x0000_s2067"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" fillcolor="#d8d8d8"/>
                    </v:group>
                  </v:group>
                  <v:group id="Group 4563" o:spid="_x0000_s2068" style="position:absolute;left:3770;top:5716;width:1088;height:1045" coordorigin="1201,5702" coordsize="2850,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">
                    <v:group id="Group 4564" o:spid="_x0000_s2069" style="position:absolute;left:1201;top:6337;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AutoShape 4565" o:spid="_x0000_s2070"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" fillcolor="#d8d8d8"/>
                      <v:shape id="AutoShape 4566" o:spid="_x0000_s2071"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" fillcolor="#d8d8d8"/>
                      <v:shape id="AutoShape 4567" o:spid="_x0000_s2072"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" fillcolor="#d8d8d8"/>
                      <v:shape id="AutoShape 4568" o:spid="_x0000_s2073"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" fillcolor="#d8d8d8"/>
                      <v:shape id="AutoShape 4569" o:spid="_x0000_s2074"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" fillcolor="#d8d8d8"/>
                    </v:group>
                    <v:group id="Group 4570" o:spid="_x0000_s2075" style="position:absolute;left:1542;top:7389;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">
                      <v:shape id="AutoShape 4571" o:spid="_x0000_s2076"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" fillcolor="#d8d8d8"/>
                      <v:shape id="AutoShape 4572" o:spid="_x0000_s2077"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" fillcolor="#d8d8d8"/>
                      <v:shape id="AutoShape 4573" o:spid="_x0000_s2078"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" fillcolor="#d8d8d8"/>
                      <v:shape id="AutoShape 4574" o:spid="_x0000_s2079"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" fillcolor="#d8d8d8"/>
                      <v:shape id="AutoShape 4575" o:spid="_x0000_s2080"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" fillcolor="#d8d8d8"/>
                    </v:group>
                    <v:group id="Group 4576" o:spid="_x0000_s2081" style="position:absolute;left:2624;top:7396;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shape id="AutoShape 4577" o:spid="_x0000_s2082"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" fillcolor="#d8d8d8"/>
                      <v:shape id="AutoShape 4578" o:spid="_x0000_s2083"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" fillcolor="#d8d8d8"/>
                      <v:shape id="AutoShape 4579" o:spid="_x0000_s2084"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" fillcolor="#d8d8d8"/>
                      <v:shape id="AutoShape 4580" o:spid="_x0000_s2085"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" fillcolor="#d8d8d8"/>
                      <v:shape id="AutoShape 4581" o:spid="_x0000_s2086"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" fillcolor="#d8d8d8"/>
                    </v:group>
                    <v:group id="Group 4582" o:spid="_x0000_s2087" style="position:absolute;left:2962;top:6354;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AutoShape 4583" o:spid="_x0000_s2088"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" fillcolor="#d8d8d8"/>
                      <v:shape id="AutoShape 4584" o:spid="_x0000_s2089"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" fillcolor="#d8d8d8"/>
                      <v:shape id="AutoShape 4585" o:spid="_x0000_s2090"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" fillcolor="#d8d8d8"/>
                      <v:shape id="AutoShape 4586" o:spid="_x0000_s2091"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" fillcolor="#d8d8d8"/>
                      <v:shape id="AutoShape 4587" o:spid="_x0000_s2092"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" fillcolor="#d8d8d8"/>
                    </v:group>
                    <v:group id="Group 4588" o:spid="_x0000_s2093" style="position:absolute;left:2086;top:5702;width:1089;height:1044" coordorigin="3364,5955" coordsize="1465,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AutoShape 4589" o:spid="_x0000_s2094" type="#_x0000_t56" style="position:absolute;left:3538;top:6821;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" fillcolor="#d8d8d8"/>
                      <v:shape id="AutoShape 4590" o:spid="_x0000_s2095" type="#_x0000_t56" style="position:absolute;left:4100;top:6827;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" fillcolor="#d8d8d8"/>
                      <v:shape id="AutoShape 4591" o:spid="_x0000_s2096" type="#_x0000_t56" style="position:absolute;left:3364;top:6283;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" fillcolor="#d8d8d8"/>
                      <v:shape id="AutoShape 4592" o:spid="_x0000_s2097" type="#_x0000_t56" style="position:absolute;left:4269;top:6290;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" fillcolor="#d8d8d8"/>
                      <v:shape id="AutoShape 4593" o:spid="_x0000_s2098" type="#_x0000_t56" style="position:absolute;left:3820;top:5955;width:560;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" fillcolor="#d8d8d8"/>
                    </v:group>
                  </v:group>
                </v:group>
                <w10:anchorlock/>
              </v:group>
            </w:pict>
          </mc:Fallback>
        </mc:AlternateContent>
      </w:r>
    </w:p>
    <w:p w14:paraId="23E524D0" w14:textId="77777777" w:rsidR="001907B2" w:rsidRDefault="001907B2" w:rsidP="001907B2">
      <w:pPr>
        <w:pStyle w:val="TryitNowbody"/>
      </w:pPr>
    </w:p>
    <w:p w14:paraId="28C21728" w14:textId="1F6E1FC7" w:rsidR="00971742" w:rsidRDefault="001907B2" w:rsidP="001907B2">
      <w:pPr>
        <w:pStyle w:val="TryitNowbody"/>
      </w:pPr>
      <w:r>
        <w:t xml:space="preserve">2.  </w:t>
      </w:r>
      <w:r w:rsidR="00AC6B18">
        <w:rPr>
          <w:noProof/>
        </w:rPr>
        <mc:AlternateContent>
          <mc:Choice Requires="wpc">
            <w:drawing>
              <wp:inline distT="0" distB="0" distL="0" distR="0" wp14:anchorId="12BA9475" wp14:editId="0EF9C7AE">
                <wp:extent cx="2007870" cy="988695"/>
                <wp:effectExtent l="0" t="0" r="1905" b="4445"/>
                <wp:docPr id="5401" name="Canvas 5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21" name="Text Box 5403"/>
                        <wps:cNvSpPr txBox="1">
                          <a:spLocks noChangeArrowheads="1"/>
                        </wps:cNvSpPr>
                        <wps:spPr bwMode="auto">
                          <a:xfrm>
                            <a:off x="16510" y="70294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E35F" w14:textId="77777777" w:rsidR="00971742" w:rsidRDefault="00971742" w:rsidP="00971742">
                              <w:pPr>
                                <w:jc w:val="center"/>
                              </w:pPr>
                              <w:r>
                                <w:t>1</w:t>
                              </w:r>
                            </w:p>
                          </w:txbxContent>
                        </wps:txbx>
                        <wps:bodyPr rot="0" vert="horz" wrap="square" lIns="91440" tIns="45720" rIns="91440" bIns="45720" anchor="t" anchorCtr="0" upright="1">
                          <a:noAutofit/>
                        </wps:bodyPr>
                      </wps:wsp>
                      <wps:wsp>
                        <wps:cNvPr id="2922" name="Text Box 5404"/>
                        <wps:cNvSpPr txBox="1">
                          <a:spLocks noChangeArrowheads="1"/>
                        </wps:cNvSpPr>
                        <wps:spPr bwMode="auto">
                          <a:xfrm>
                            <a:off x="1188720" y="696595"/>
                            <a:ext cx="819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1DD1" w14:textId="77777777" w:rsidR="00971742" w:rsidRDefault="00971742" w:rsidP="00971742">
                              <w:pPr>
                                <w:jc w:val="center"/>
                              </w:pPr>
                              <w:r>
                                <w:t>3</w:t>
                              </w:r>
                            </w:p>
                          </w:txbxContent>
                        </wps:txbx>
                        <wps:bodyPr rot="0" vert="horz" wrap="square" lIns="91440" tIns="45720" rIns="91440" bIns="45720" anchor="t" anchorCtr="0" upright="1">
                          <a:noAutofit/>
                        </wps:bodyPr>
                      </wps:wsp>
                      <wpg:wgp>
                        <wpg:cNvPr id="2923" name="Group 5561"/>
                        <wpg:cNvGrpSpPr>
                          <a:grpSpLocks/>
                        </wpg:cNvGrpSpPr>
                        <wpg:grpSpPr bwMode="auto">
                          <a:xfrm>
                            <a:off x="295910" y="523875"/>
                            <a:ext cx="208915" cy="178435"/>
                            <a:chOff x="3555" y="6579"/>
                            <a:chExt cx="815" cy="822"/>
                          </a:xfrm>
                        </wpg:grpSpPr>
                        <wpg:grpSp>
                          <wpg:cNvPr id="2924" name="Group 5436"/>
                          <wpg:cNvGrpSpPr>
                            <a:grpSpLocks/>
                          </wpg:cNvGrpSpPr>
                          <wpg:grpSpPr bwMode="auto">
                            <a:xfrm>
                              <a:off x="3568" y="7127"/>
                              <a:ext cx="267" cy="269"/>
                              <a:chOff x="3568" y="6568"/>
                              <a:chExt cx="821" cy="828"/>
                            </a:xfrm>
                          </wpg:grpSpPr>
                          <wpg:grpSp>
                            <wpg:cNvPr id="2925" name="Group 5411"/>
                            <wpg:cNvGrpSpPr>
                              <a:grpSpLocks/>
                            </wpg:cNvGrpSpPr>
                            <wpg:grpSpPr bwMode="auto">
                              <a:xfrm>
                                <a:off x="3574" y="7122"/>
                                <a:ext cx="272" cy="274"/>
                                <a:chOff x="3574" y="6537"/>
                                <a:chExt cx="854" cy="859"/>
                              </a:xfrm>
                            </wpg:grpSpPr>
                            <wps:wsp>
                              <wps:cNvPr id="2926" name="Rectangle 540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28" name="Rectangle 540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29" name="Rectangle 540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30" name="Rectangle 540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31" name="Rectangle 541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32" name="Group 5412"/>
                            <wpg:cNvGrpSpPr>
                              <a:grpSpLocks/>
                            </wpg:cNvGrpSpPr>
                            <wpg:grpSpPr bwMode="auto">
                              <a:xfrm>
                                <a:off x="3839" y="6845"/>
                                <a:ext cx="272" cy="274"/>
                                <a:chOff x="3574" y="6537"/>
                                <a:chExt cx="854" cy="859"/>
                              </a:xfrm>
                            </wpg:grpSpPr>
                            <wps:wsp>
                              <wps:cNvPr id="2933" name="Rectangle 54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34" name="Rectangle 54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35" name="Rectangle 54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36" name="Rectangle 54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37" name="Rectangle 54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38" name="Group 5418"/>
                            <wpg:cNvGrpSpPr>
                              <a:grpSpLocks/>
                            </wpg:cNvGrpSpPr>
                            <wpg:grpSpPr bwMode="auto">
                              <a:xfrm>
                                <a:off x="3568" y="6568"/>
                                <a:ext cx="272" cy="274"/>
                                <a:chOff x="3574" y="6537"/>
                                <a:chExt cx="854" cy="859"/>
                              </a:xfrm>
                            </wpg:grpSpPr>
                            <wps:wsp>
                              <wps:cNvPr id="2939" name="Rectangle 541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0" name="Rectangle 542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1" name="Rectangle 542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2" name="Rectangle 542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3" name="Rectangle 542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 name="Group 5424"/>
                            <wpg:cNvGrpSpPr>
                              <a:grpSpLocks/>
                            </wpg:cNvGrpSpPr>
                            <wpg:grpSpPr bwMode="auto">
                              <a:xfrm>
                                <a:off x="4098" y="6574"/>
                                <a:ext cx="272" cy="274"/>
                                <a:chOff x="3574" y="6537"/>
                                <a:chExt cx="854" cy="859"/>
                              </a:xfrm>
                            </wpg:grpSpPr>
                            <wps:wsp>
                              <wps:cNvPr id="34" name="Rectangle 542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 name="Rectangle 542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 name="Rectangle 542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 name="Rectangle 542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9" name="Rectangle 542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40" name="Group 5430"/>
                            <wpg:cNvGrpSpPr>
                              <a:grpSpLocks/>
                            </wpg:cNvGrpSpPr>
                            <wpg:grpSpPr bwMode="auto">
                              <a:xfrm>
                                <a:off x="4117" y="7115"/>
                                <a:ext cx="272" cy="274"/>
                                <a:chOff x="3574" y="6537"/>
                                <a:chExt cx="854" cy="859"/>
                              </a:xfrm>
                            </wpg:grpSpPr>
                            <wps:wsp>
                              <wps:cNvPr id="41" name="Rectangle 543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42" name="Rectangle 543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43" name="Rectangle 543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44" name="Rectangle 543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45" name="Rectangle 543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46" name="Group 5437"/>
                          <wpg:cNvGrpSpPr>
                            <a:grpSpLocks/>
                          </wpg:cNvGrpSpPr>
                          <wpg:grpSpPr bwMode="auto">
                            <a:xfrm>
                              <a:off x="3826" y="6856"/>
                              <a:ext cx="267" cy="269"/>
                              <a:chOff x="3568" y="6568"/>
                              <a:chExt cx="821" cy="828"/>
                            </a:xfrm>
                          </wpg:grpSpPr>
                          <wpg:grpSp>
                            <wpg:cNvPr id="47" name="Group 5438"/>
                            <wpg:cNvGrpSpPr>
                              <a:grpSpLocks/>
                            </wpg:cNvGrpSpPr>
                            <wpg:grpSpPr bwMode="auto">
                              <a:xfrm>
                                <a:off x="3574" y="7122"/>
                                <a:ext cx="272" cy="274"/>
                                <a:chOff x="3574" y="6537"/>
                                <a:chExt cx="854" cy="859"/>
                              </a:xfrm>
                            </wpg:grpSpPr>
                            <wps:wsp>
                              <wps:cNvPr id="48" name="Rectangle 543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49" name="Rectangle 544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0" name="Rectangle 544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1" name="Rectangle 544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2" name="Rectangle 544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53" name="Group 5444"/>
                            <wpg:cNvGrpSpPr>
                              <a:grpSpLocks/>
                            </wpg:cNvGrpSpPr>
                            <wpg:grpSpPr bwMode="auto">
                              <a:xfrm>
                                <a:off x="3839" y="6845"/>
                                <a:ext cx="272" cy="274"/>
                                <a:chOff x="3574" y="6537"/>
                                <a:chExt cx="854" cy="859"/>
                              </a:xfrm>
                            </wpg:grpSpPr>
                            <wps:wsp>
                              <wps:cNvPr id="54" name="Rectangle 544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5" name="Rectangle 544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6" name="Rectangle 544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7" name="Rectangle 544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58" name="Rectangle 544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59" name="Group 5450"/>
                            <wpg:cNvGrpSpPr>
                              <a:grpSpLocks/>
                            </wpg:cNvGrpSpPr>
                            <wpg:grpSpPr bwMode="auto">
                              <a:xfrm>
                                <a:off x="3568" y="6568"/>
                                <a:ext cx="272" cy="274"/>
                                <a:chOff x="3574" y="6537"/>
                                <a:chExt cx="854" cy="859"/>
                              </a:xfrm>
                            </wpg:grpSpPr>
                            <wps:wsp>
                              <wps:cNvPr id="60" name="Rectangle 545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61" name="Rectangle 545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62" name="Rectangle 545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63" name="Rectangle 545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5" name="Rectangle 545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46" name="Group 5456"/>
                            <wpg:cNvGrpSpPr>
                              <a:grpSpLocks/>
                            </wpg:cNvGrpSpPr>
                            <wpg:grpSpPr bwMode="auto">
                              <a:xfrm>
                                <a:off x="4098" y="6574"/>
                                <a:ext cx="272" cy="274"/>
                                <a:chOff x="3574" y="6537"/>
                                <a:chExt cx="854" cy="859"/>
                              </a:xfrm>
                            </wpg:grpSpPr>
                            <wps:wsp>
                              <wps:cNvPr id="2947" name="Rectangle 54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8" name="Rectangle 54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49" name="Rectangle 54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51" name="Rectangle 54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52" name="Rectangle 54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53" name="Group 5462"/>
                            <wpg:cNvGrpSpPr>
                              <a:grpSpLocks/>
                            </wpg:cNvGrpSpPr>
                            <wpg:grpSpPr bwMode="auto">
                              <a:xfrm>
                                <a:off x="4117" y="7115"/>
                                <a:ext cx="272" cy="274"/>
                                <a:chOff x="3574" y="6537"/>
                                <a:chExt cx="854" cy="859"/>
                              </a:xfrm>
                            </wpg:grpSpPr>
                            <wps:wsp>
                              <wps:cNvPr id="2954" name="Rectangle 546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55" name="Rectangle 546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56" name="Rectangle 546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57" name="Rectangle 546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58" name="Rectangle 546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2959" name="Group 5468"/>
                          <wpg:cNvGrpSpPr>
                            <a:grpSpLocks/>
                          </wpg:cNvGrpSpPr>
                          <wpg:grpSpPr bwMode="auto">
                            <a:xfrm>
                              <a:off x="3555" y="6579"/>
                              <a:ext cx="267" cy="269"/>
                              <a:chOff x="3568" y="6568"/>
                              <a:chExt cx="821" cy="828"/>
                            </a:xfrm>
                          </wpg:grpSpPr>
                          <wpg:grpSp>
                            <wpg:cNvPr id="2960" name="Group 5469"/>
                            <wpg:cNvGrpSpPr>
                              <a:grpSpLocks/>
                            </wpg:cNvGrpSpPr>
                            <wpg:grpSpPr bwMode="auto">
                              <a:xfrm>
                                <a:off x="3574" y="7122"/>
                                <a:ext cx="272" cy="274"/>
                                <a:chOff x="3574" y="6537"/>
                                <a:chExt cx="854" cy="859"/>
                              </a:xfrm>
                            </wpg:grpSpPr>
                            <wps:wsp>
                              <wps:cNvPr id="2961" name="Rectangle 547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62" name="Rectangle 547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63" name="Rectangle 547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64" name="Rectangle 547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65" name="Rectangle 547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66" name="Group 5475"/>
                            <wpg:cNvGrpSpPr>
                              <a:grpSpLocks/>
                            </wpg:cNvGrpSpPr>
                            <wpg:grpSpPr bwMode="auto">
                              <a:xfrm>
                                <a:off x="3839" y="6845"/>
                                <a:ext cx="272" cy="274"/>
                                <a:chOff x="3574" y="6537"/>
                                <a:chExt cx="854" cy="859"/>
                              </a:xfrm>
                            </wpg:grpSpPr>
                            <wps:wsp>
                              <wps:cNvPr id="2967" name="Rectangle 547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68" name="Rectangle 547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69" name="Rectangle 547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0" name="Rectangle 547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1" name="Rectangle 548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72" name="Group 5481"/>
                            <wpg:cNvGrpSpPr>
                              <a:grpSpLocks/>
                            </wpg:cNvGrpSpPr>
                            <wpg:grpSpPr bwMode="auto">
                              <a:xfrm>
                                <a:off x="3568" y="6568"/>
                                <a:ext cx="272" cy="274"/>
                                <a:chOff x="3574" y="6537"/>
                                <a:chExt cx="854" cy="859"/>
                              </a:xfrm>
                            </wpg:grpSpPr>
                            <wps:wsp>
                              <wps:cNvPr id="2973" name="Rectangle 548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4" name="Rectangle 548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5" name="Rectangle 548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96" name="Rectangle 548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97" name="Rectangle 548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98" name="Group 5487"/>
                            <wpg:cNvGrpSpPr>
                              <a:grpSpLocks/>
                            </wpg:cNvGrpSpPr>
                            <wpg:grpSpPr bwMode="auto">
                              <a:xfrm>
                                <a:off x="4098" y="6574"/>
                                <a:ext cx="272" cy="274"/>
                                <a:chOff x="3574" y="6537"/>
                                <a:chExt cx="854" cy="859"/>
                              </a:xfrm>
                            </wpg:grpSpPr>
                            <wps:wsp>
                              <wps:cNvPr id="99" name="Rectangle 548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0" name="Rectangle 548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1" name="Rectangle 549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2" name="Rectangle 549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3" name="Rectangle 549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104" name="Group 5493"/>
                            <wpg:cNvGrpSpPr>
                              <a:grpSpLocks/>
                            </wpg:cNvGrpSpPr>
                            <wpg:grpSpPr bwMode="auto">
                              <a:xfrm>
                                <a:off x="4117" y="7115"/>
                                <a:ext cx="272" cy="274"/>
                                <a:chOff x="3574" y="6537"/>
                                <a:chExt cx="854" cy="859"/>
                              </a:xfrm>
                            </wpg:grpSpPr>
                            <wps:wsp>
                              <wps:cNvPr id="105" name="Rectangle 549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6" name="Rectangle 549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7" name="Rectangle 549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8" name="Rectangle 549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09" name="Rectangle 549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110" name="Group 5499"/>
                          <wpg:cNvGrpSpPr>
                            <a:grpSpLocks/>
                          </wpg:cNvGrpSpPr>
                          <wpg:grpSpPr bwMode="auto">
                            <a:xfrm>
                              <a:off x="4091" y="6579"/>
                              <a:ext cx="267" cy="269"/>
                              <a:chOff x="3568" y="6568"/>
                              <a:chExt cx="821" cy="828"/>
                            </a:xfrm>
                          </wpg:grpSpPr>
                          <wpg:grpSp>
                            <wpg:cNvPr id="111" name="Group 5500"/>
                            <wpg:cNvGrpSpPr>
                              <a:grpSpLocks/>
                            </wpg:cNvGrpSpPr>
                            <wpg:grpSpPr bwMode="auto">
                              <a:xfrm>
                                <a:off x="3574" y="7122"/>
                                <a:ext cx="272" cy="274"/>
                                <a:chOff x="3574" y="6537"/>
                                <a:chExt cx="854" cy="859"/>
                              </a:xfrm>
                            </wpg:grpSpPr>
                            <wps:wsp>
                              <wps:cNvPr id="112" name="Rectangle 550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13" name="Rectangle 550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14" name="Rectangle 550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15" name="Rectangle 550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16" name="Rectangle 550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117" name="Group 5506"/>
                            <wpg:cNvGrpSpPr>
                              <a:grpSpLocks/>
                            </wpg:cNvGrpSpPr>
                            <wpg:grpSpPr bwMode="auto">
                              <a:xfrm>
                                <a:off x="3839" y="6845"/>
                                <a:ext cx="272" cy="274"/>
                                <a:chOff x="3574" y="6537"/>
                                <a:chExt cx="854" cy="859"/>
                              </a:xfrm>
                            </wpg:grpSpPr>
                            <wps:wsp>
                              <wps:cNvPr id="118" name="Rectangle 550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19" name="Rectangle 550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20" name="Rectangle 550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23" name="Rectangle 551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24" name="Rectangle 551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125" name="Group 5512"/>
                            <wpg:cNvGrpSpPr>
                              <a:grpSpLocks/>
                            </wpg:cNvGrpSpPr>
                            <wpg:grpSpPr bwMode="auto">
                              <a:xfrm>
                                <a:off x="3568" y="6568"/>
                                <a:ext cx="272" cy="274"/>
                                <a:chOff x="3574" y="6537"/>
                                <a:chExt cx="854" cy="859"/>
                              </a:xfrm>
                            </wpg:grpSpPr>
                            <wps:wsp>
                              <wps:cNvPr id="126" name="Rectangle 55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127" name="Rectangle 55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0" name="Rectangle 55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1" name="Rectangle 55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2" name="Rectangle 55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883" name="Group 5518"/>
                            <wpg:cNvGrpSpPr>
                              <a:grpSpLocks/>
                            </wpg:cNvGrpSpPr>
                            <wpg:grpSpPr bwMode="auto">
                              <a:xfrm>
                                <a:off x="4098" y="6574"/>
                                <a:ext cx="272" cy="274"/>
                                <a:chOff x="3574" y="6537"/>
                                <a:chExt cx="854" cy="859"/>
                              </a:xfrm>
                            </wpg:grpSpPr>
                            <wps:wsp>
                              <wps:cNvPr id="2884" name="Rectangle 551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5" name="Rectangle 552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6" name="Rectangle 552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7" name="Rectangle 552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88" name="Rectangle 552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889" name="Group 5524"/>
                            <wpg:cNvGrpSpPr>
                              <a:grpSpLocks/>
                            </wpg:cNvGrpSpPr>
                            <wpg:grpSpPr bwMode="auto">
                              <a:xfrm>
                                <a:off x="4117" y="7115"/>
                                <a:ext cx="272" cy="274"/>
                                <a:chOff x="3574" y="6537"/>
                                <a:chExt cx="854" cy="859"/>
                              </a:xfrm>
                            </wpg:grpSpPr>
                            <wps:wsp>
                              <wps:cNvPr id="2890" name="Rectangle 552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91" name="Rectangle 552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92" name="Rectangle 552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94" name="Rectangle 552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95" name="Rectangle 552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2896" name="Group 5530"/>
                          <wpg:cNvGrpSpPr>
                            <a:grpSpLocks/>
                          </wpg:cNvGrpSpPr>
                          <wpg:grpSpPr bwMode="auto">
                            <a:xfrm>
                              <a:off x="4103" y="7132"/>
                              <a:ext cx="267" cy="269"/>
                              <a:chOff x="3568" y="6568"/>
                              <a:chExt cx="821" cy="828"/>
                            </a:xfrm>
                          </wpg:grpSpPr>
                          <wpg:grpSp>
                            <wpg:cNvPr id="2897" name="Group 5531"/>
                            <wpg:cNvGrpSpPr>
                              <a:grpSpLocks/>
                            </wpg:cNvGrpSpPr>
                            <wpg:grpSpPr bwMode="auto">
                              <a:xfrm>
                                <a:off x="3574" y="7122"/>
                                <a:ext cx="272" cy="274"/>
                                <a:chOff x="3574" y="6537"/>
                                <a:chExt cx="854" cy="859"/>
                              </a:xfrm>
                            </wpg:grpSpPr>
                            <wps:wsp>
                              <wps:cNvPr id="2898" name="Rectangle 553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899" name="Rectangle 553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00" name="Rectangle 553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02" name="Rectangle 553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03" name="Rectangle 553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04" name="Group 5537"/>
                            <wpg:cNvGrpSpPr>
                              <a:grpSpLocks/>
                            </wpg:cNvGrpSpPr>
                            <wpg:grpSpPr bwMode="auto">
                              <a:xfrm>
                                <a:off x="3839" y="6845"/>
                                <a:ext cx="272" cy="274"/>
                                <a:chOff x="3574" y="6537"/>
                                <a:chExt cx="854" cy="859"/>
                              </a:xfrm>
                            </wpg:grpSpPr>
                            <wps:wsp>
                              <wps:cNvPr id="2905" name="Rectangle 553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06" name="Rectangle 553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07" name="Rectangle 554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09" name="Rectangle 554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10" name="Rectangle 554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11" name="Group 5543"/>
                            <wpg:cNvGrpSpPr>
                              <a:grpSpLocks/>
                            </wpg:cNvGrpSpPr>
                            <wpg:grpSpPr bwMode="auto">
                              <a:xfrm>
                                <a:off x="3568" y="6568"/>
                                <a:ext cx="272" cy="274"/>
                                <a:chOff x="3574" y="6537"/>
                                <a:chExt cx="854" cy="859"/>
                              </a:xfrm>
                            </wpg:grpSpPr>
                            <wps:wsp>
                              <wps:cNvPr id="2976" name="Rectangle 554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7" name="Rectangle 554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8" name="Rectangle 554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79" name="Rectangle 554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80" name="Rectangle 554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81" name="Group 5549"/>
                            <wpg:cNvGrpSpPr>
                              <a:grpSpLocks/>
                            </wpg:cNvGrpSpPr>
                            <wpg:grpSpPr bwMode="auto">
                              <a:xfrm>
                                <a:off x="4098" y="6574"/>
                                <a:ext cx="272" cy="274"/>
                                <a:chOff x="3574" y="6537"/>
                                <a:chExt cx="854" cy="859"/>
                              </a:xfrm>
                            </wpg:grpSpPr>
                            <wps:wsp>
                              <wps:cNvPr id="2982" name="Rectangle 555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83" name="Rectangle 555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84" name="Rectangle 555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85" name="Rectangle 555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86" name="Rectangle 555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2987" name="Group 5555"/>
                            <wpg:cNvGrpSpPr>
                              <a:grpSpLocks/>
                            </wpg:cNvGrpSpPr>
                            <wpg:grpSpPr bwMode="auto">
                              <a:xfrm>
                                <a:off x="4117" y="7115"/>
                                <a:ext cx="272" cy="274"/>
                                <a:chOff x="3574" y="6537"/>
                                <a:chExt cx="854" cy="859"/>
                              </a:xfrm>
                            </wpg:grpSpPr>
                            <wps:wsp>
                              <wps:cNvPr id="2988" name="Rectangle 555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89" name="Rectangle 555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90" name="Rectangle 555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91" name="Rectangle 555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92" name="Rectangle 556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wgp>
                      <wpg:wgp>
                        <wpg:cNvPr id="2993" name="Group 5718"/>
                        <wpg:cNvGrpSpPr>
                          <a:grpSpLocks/>
                        </wpg:cNvGrpSpPr>
                        <wpg:grpSpPr bwMode="auto">
                          <a:xfrm>
                            <a:off x="1275080" y="528320"/>
                            <a:ext cx="208915" cy="178435"/>
                            <a:chOff x="3555" y="6579"/>
                            <a:chExt cx="815" cy="822"/>
                          </a:xfrm>
                        </wpg:grpSpPr>
                        <wpg:grpSp>
                          <wpg:cNvPr id="2994" name="Group 5719"/>
                          <wpg:cNvGrpSpPr>
                            <a:grpSpLocks/>
                          </wpg:cNvGrpSpPr>
                          <wpg:grpSpPr bwMode="auto">
                            <a:xfrm>
                              <a:off x="3568" y="7127"/>
                              <a:ext cx="267" cy="269"/>
                              <a:chOff x="3568" y="6568"/>
                              <a:chExt cx="821" cy="828"/>
                            </a:xfrm>
                          </wpg:grpSpPr>
                          <wpg:grpSp>
                            <wpg:cNvPr id="2995" name="Group 5720"/>
                            <wpg:cNvGrpSpPr>
                              <a:grpSpLocks/>
                            </wpg:cNvGrpSpPr>
                            <wpg:grpSpPr bwMode="auto">
                              <a:xfrm>
                                <a:off x="3574" y="7122"/>
                                <a:ext cx="272" cy="274"/>
                                <a:chOff x="3574" y="6537"/>
                                <a:chExt cx="854" cy="859"/>
                              </a:xfrm>
                            </wpg:grpSpPr>
                            <wps:wsp>
                              <wps:cNvPr id="2996" name="Rectangle 572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97" name="Rectangle 572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98" name="Rectangle 572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2999" name="Rectangle 572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00" name="Rectangle 572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01" name="Group 5726"/>
                            <wpg:cNvGrpSpPr>
                              <a:grpSpLocks/>
                            </wpg:cNvGrpSpPr>
                            <wpg:grpSpPr bwMode="auto">
                              <a:xfrm>
                                <a:off x="3839" y="6845"/>
                                <a:ext cx="272" cy="274"/>
                                <a:chOff x="3574" y="6537"/>
                                <a:chExt cx="854" cy="859"/>
                              </a:xfrm>
                            </wpg:grpSpPr>
                            <wps:wsp>
                              <wps:cNvPr id="3002" name="Rectangle 572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03" name="Rectangle 572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04" name="Rectangle 572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05" name="Rectangle 573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06" name="Rectangle 573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07" name="Group 5732"/>
                            <wpg:cNvGrpSpPr>
                              <a:grpSpLocks/>
                            </wpg:cNvGrpSpPr>
                            <wpg:grpSpPr bwMode="auto">
                              <a:xfrm>
                                <a:off x="3568" y="6568"/>
                                <a:ext cx="272" cy="274"/>
                                <a:chOff x="3574" y="6537"/>
                                <a:chExt cx="854" cy="859"/>
                              </a:xfrm>
                            </wpg:grpSpPr>
                            <wps:wsp>
                              <wps:cNvPr id="3008" name="Rectangle 573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09" name="Rectangle 573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0" name="Rectangle 573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1" name="Rectangle 573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2" name="Rectangle 573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13" name="Group 5738"/>
                            <wpg:cNvGrpSpPr>
                              <a:grpSpLocks/>
                            </wpg:cNvGrpSpPr>
                            <wpg:grpSpPr bwMode="auto">
                              <a:xfrm>
                                <a:off x="4098" y="6574"/>
                                <a:ext cx="272" cy="274"/>
                                <a:chOff x="3574" y="6537"/>
                                <a:chExt cx="854" cy="859"/>
                              </a:xfrm>
                            </wpg:grpSpPr>
                            <wps:wsp>
                              <wps:cNvPr id="3014" name="Rectangle 573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5" name="Rectangle 574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6" name="Rectangle 574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7" name="Rectangle 574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18" name="Rectangle 574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19" name="Group 5744"/>
                            <wpg:cNvGrpSpPr>
                              <a:grpSpLocks/>
                            </wpg:cNvGrpSpPr>
                            <wpg:grpSpPr bwMode="auto">
                              <a:xfrm>
                                <a:off x="4117" y="7115"/>
                                <a:ext cx="272" cy="274"/>
                                <a:chOff x="3574" y="6537"/>
                                <a:chExt cx="854" cy="859"/>
                              </a:xfrm>
                            </wpg:grpSpPr>
                            <wps:wsp>
                              <wps:cNvPr id="3020" name="Rectangle 574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21" name="Rectangle 574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22" name="Rectangle 574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23" name="Rectangle 574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24" name="Rectangle 574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025" name="Group 5750"/>
                          <wpg:cNvGrpSpPr>
                            <a:grpSpLocks/>
                          </wpg:cNvGrpSpPr>
                          <wpg:grpSpPr bwMode="auto">
                            <a:xfrm>
                              <a:off x="3826" y="6856"/>
                              <a:ext cx="267" cy="269"/>
                              <a:chOff x="3568" y="6568"/>
                              <a:chExt cx="821" cy="828"/>
                            </a:xfrm>
                          </wpg:grpSpPr>
                          <wpg:grpSp>
                            <wpg:cNvPr id="3026" name="Group 5751"/>
                            <wpg:cNvGrpSpPr>
                              <a:grpSpLocks/>
                            </wpg:cNvGrpSpPr>
                            <wpg:grpSpPr bwMode="auto">
                              <a:xfrm>
                                <a:off x="3574" y="7122"/>
                                <a:ext cx="272" cy="274"/>
                                <a:chOff x="3574" y="6537"/>
                                <a:chExt cx="854" cy="859"/>
                              </a:xfrm>
                            </wpg:grpSpPr>
                            <wps:wsp>
                              <wps:cNvPr id="3027" name="Rectangle 575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28" name="Rectangle 575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29" name="Rectangle 575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30" name="Rectangle 575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31" name="Rectangle 575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32" name="Group 5757"/>
                            <wpg:cNvGrpSpPr>
                              <a:grpSpLocks/>
                            </wpg:cNvGrpSpPr>
                            <wpg:grpSpPr bwMode="auto">
                              <a:xfrm>
                                <a:off x="3839" y="6845"/>
                                <a:ext cx="272" cy="274"/>
                                <a:chOff x="3574" y="6537"/>
                                <a:chExt cx="854" cy="859"/>
                              </a:xfrm>
                            </wpg:grpSpPr>
                            <wps:wsp>
                              <wps:cNvPr id="3033" name="Rectangle 575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34" name="Rectangle 575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35" name="Rectangle 576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36" name="Rectangle 576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37" name="Rectangle 576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38" name="Group 5763"/>
                            <wpg:cNvGrpSpPr>
                              <a:grpSpLocks/>
                            </wpg:cNvGrpSpPr>
                            <wpg:grpSpPr bwMode="auto">
                              <a:xfrm>
                                <a:off x="3568" y="6568"/>
                                <a:ext cx="272" cy="274"/>
                                <a:chOff x="3574" y="6537"/>
                                <a:chExt cx="854" cy="859"/>
                              </a:xfrm>
                            </wpg:grpSpPr>
                            <wps:wsp>
                              <wps:cNvPr id="3039" name="Rectangle 576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0" name="Rectangle 576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1" name="Rectangle 576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2" name="Rectangle 576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3" name="Rectangle 576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44" name="Group 5769"/>
                            <wpg:cNvGrpSpPr>
                              <a:grpSpLocks/>
                            </wpg:cNvGrpSpPr>
                            <wpg:grpSpPr bwMode="auto">
                              <a:xfrm>
                                <a:off x="4098" y="6574"/>
                                <a:ext cx="272" cy="274"/>
                                <a:chOff x="3574" y="6537"/>
                                <a:chExt cx="854" cy="859"/>
                              </a:xfrm>
                            </wpg:grpSpPr>
                            <wps:wsp>
                              <wps:cNvPr id="3045" name="Rectangle 577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6" name="Rectangle 577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7" name="Rectangle 577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8" name="Rectangle 577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49" name="Rectangle 577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50" name="Group 5775"/>
                            <wpg:cNvGrpSpPr>
                              <a:grpSpLocks/>
                            </wpg:cNvGrpSpPr>
                            <wpg:grpSpPr bwMode="auto">
                              <a:xfrm>
                                <a:off x="4117" y="7115"/>
                                <a:ext cx="272" cy="274"/>
                                <a:chOff x="3574" y="6537"/>
                                <a:chExt cx="854" cy="859"/>
                              </a:xfrm>
                            </wpg:grpSpPr>
                            <wps:wsp>
                              <wps:cNvPr id="3051" name="Rectangle 577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52" name="Rectangle 577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53" name="Rectangle 577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54" name="Rectangle 577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55" name="Rectangle 578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056" name="Group 5781"/>
                          <wpg:cNvGrpSpPr>
                            <a:grpSpLocks/>
                          </wpg:cNvGrpSpPr>
                          <wpg:grpSpPr bwMode="auto">
                            <a:xfrm>
                              <a:off x="3555" y="6579"/>
                              <a:ext cx="267" cy="269"/>
                              <a:chOff x="3568" y="6568"/>
                              <a:chExt cx="821" cy="828"/>
                            </a:xfrm>
                          </wpg:grpSpPr>
                          <wpg:grpSp>
                            <wpg:cNvPr id="3057" name="Group 5782"/>
                            <wpg:cNvGrpSpPr>
                              <a:grpSpLocks/>
                            </wpg:cNvGrpSpPr>
                            <wpg:grpSpPr bwMode="auto">
                              <a:xfrm>
                                <a:off x="3574" y="7122"/>
                                <a:ext cx="272" cy="274"/>
                                <a:chOff x="3574" y="6537"/>
                                <a:chExt cx="854" cy="859"/>
                              </a:xfrm>
                            </wpg:grpSpPr>
                            <wps:wsp>
                              <wps:cNvPr id="3058" name="Rectangle 578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59" name="Rectangle 578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0" name="Rectangle 578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1" name="Rectangle 578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2" name="Rectangle 578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63" name="Group 5788"/>
                            <wpg:cNvGrpSpPr>
                              <a:grpSpLocks/>
                            </wpg:cNvGrpSpPr>
                            <wpg:grpSpPr bwMode="auto">
                              <a:xfrm>
                                <a:off x="3839" y="6845"/>
                                <a:ext cx="272" cy="274"/>
                                <a:chOff x="3574" y="6537"/>
                                <a:chExt cx="854" cy="859"/>
                              </a:xfrm>
                            </wpg:grpSpPr>
                            <wps:wsp>
                              <wps:cNvPr id="3064" name="Rectangle 578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5" name="Rectangle 579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6" name="Rectangle 579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7" name="Rectangle 579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68" name="Rectangle 579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69" name="Group 5794"/>
                            <wpg:cNvGrpSpPr>
                              <a:grpSpLocks/>
                            </wpg:cNvGrpSpPr>
                            <wpg:grpSpPr bwMode="auto">
                              <a:xfrm>
                                <a:off x="3568" y="6568"/>
                                <a:ext cx="272" cy="274"/>
                                <a:chOff x="3574" y="6537"/>
                                <a:chExt cx="854" cy="859"/>
                              </a:xfrm>
                            </wpg:grpSpPr>
                            <wps:wsp>
                              <wps:cNvPr id="3070" name="Rectangle 579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1" name="Rectangle 579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2" name="Rectangle 579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3" name="Rectangle 579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4" name="Rectangle 579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75" name="Group 5800"/>
                            <wpg:cNvGrpSpPr>
                              <a:grpSpLocks/>
                            </wpg:cNvGrpSpPr>
                            <wpg:grpSpPr bwMode="auto">
                              <a:xfrm>
                                <a:off x="4098" y="6574"/>
                                <a:ext cx="272" cy="274"/>
                                <a:chOff x="3574" y="6537"/>
                                <a:chExt cx="854" cy="859"/>
                              </a:xfrm>
                            </wpg:grpSpPr>
                            <wps:wsp>
                              <wps:cNvPr id="3076" name="Rectangle 580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7" name="Rectangle 580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8" name="Rectangle 580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79" name="Rectangle 580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80" name="Rectangle 580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81" name="Group 5806"/>
                            <wpg:cNvGrpSpPr>
                              <a:grpSpLocks/>
                            </wpg:cNvGrpSpPr>
                            <wpg:grpSpPr bwMode="auto">
                              <a:xfrm>
                                <a:off x="4117" y="7115"/>
                                <a:ext cx="272" cy="274"/>
                                <a:chOff x="3574" y="6537"/>
                                <a:chExt cx="854" cy="859"/>
                              </a:xfrm>
                            </wpg:grpSpPr>
                            <wps:wsp>
                              <wps:cNvPr id="3082" name="Rectangle 580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83" name="Rectangle 580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84" name="Rectangle 580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85" name="Rectangle 581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86" name="Rectangle 581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087" name="Group 5812"/>
                          <wpg:cNvGrpSpPr>
                            <a:grpSpLocks/>
                          </wpg:cNvGrpSpPr>
                          <wpg:grpSpPr bwMode="auto">
                            <a:xfrm>
                              <a:off x="4091" y="6579"/>
                              <a:ext cx="267" cy="269"/>
                              <a:chOff x="3568" y="6568"/>
                              <a:chExt cx="821" cy="828"/>
                            </a:xfrm>
                          </wpg:grpSpPr>
                          <wpg:grpSp>
                            <wpg:cNvPr id="3088" name="Group 5813"/>
                            <wpg:cNvGrpSpPr>
                              <a:grpSpLocks/>
                            </wpg:cNvGrpSpPr>
                            <wpg:grpSpPr bwMode="auto">
                              <a:xfrm>
                                <a:off x="3574" y="7122"/>
                                <a:ext cx="272" cy="274"/>
                                <a:chOff x="3574" y="6537"/>
                                <a:chExt cx="854" cy="859"/>
                              </a:xfrm>
                            </wpg:grpSpPr>
                            <wps:wsp>
                              <wps:cNvPr id="3089" name="Rectangle 581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0" name="Rectangle 581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1" name="Rectangle 581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2" name="Rectangle 581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3" name="Rectangle 581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094" name="Group 5819"/>
                            <wpg:cNvGrpSpPr>
                              <a:grpSpLocks/>
                            </wpg:cNvGrpSpPr>
                            <wpg:grpSpPr bwMode="auto">
                              <a:xfrm>
                                <a:off x="3839" y="6845"/>
                                <a:ext cx="272" cy="274"/>
                                <a:chOff x="3574" y="6537"/>
                                <a:chExt cx="854" cy="859"/>
                              </a:xfrm>
                            </wpg:grpSpPr>
                            <wps:wsp>
                              <wps:cNvPr id="3095" name="Rectangle 582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6" name="Rectangle 582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7" name="Rectangle 582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8" name="Rectangle 582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099" name="Rectangle 582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00" name="Group 5825"/>
                            <wpg:cNvGrpSpPr>
                              <a:grpSpLocks/>
                            </wpg:cNvGrpSpPr>
                            <wpg:grpSpPr bwMode="auto">
                              <a:xfrm>
                                <a:off x="3568" y="6568"/>
                                <a:ext cx="272" cy="274"/>
                                <a:chOff x="3574" y="6537"/>
                                <a:chExt cx="854" cy="859"/>
                              </a:xfrm>
                            </wpg:grpSpPr>
                            <wps:wsp>
                              <wps:cNvPr id="3101" name="Rectangle 582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02" name="Rectangle 582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03" name="Rectangle 582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04" name="Rectangle 582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05" name="Rectangle 583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06" name="Group 5831"/>
                            <wpg:cNvGrpSpPr>
                              <a:grpSpLocks/>
                            </wpg:cNvGrpSpPr>
                            <wpg:grpSpPr bwMode="auto">
                              <a:xfrm>
                                <a:off x="4098" y="6574"/>
                                <a:ext cx="272" cy="274"/>
                                <a:chOff x="3574" y="6537"/>
                                <a:chExt cx="854" cy="859"/>
                              </a:xfrm>
                            </wpg:grpSpPr>
                            <wps:wsp>
                              <wps:cNvPr id="3107" name="Rectangle 583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08" name="Rectangle 583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09" name="Rectangle 583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10" name="Rectangle 583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11" name="Rectangle 583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12" name="Group 5837"/>
                            <wpg:cNvGrpSpPr>
                              <a:grpSpLocks/>
                            </wpg:cNvGrpSpPr>
                            <wpg:grpSpPr bwMode="auto">
                              <a:xfrm>
                                <a:off x="4117" y="7115"/>
                                <a:ext cx="272" cy="274"/>
                                <a:chOff x="3574" y="6537"/>
                                <a:chExt cx="854" cy="859"/>
                              </a:xfrm>
                            </wpg:grpSpPr>
                            <wps:wsp>
                              <wps:cNvPr id="3113" name="Rectangle 583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14" name="Rectangle 583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15" name="Rectangle 584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16" name="Rectangle 584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17" name="Rectangle 584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118" name="Group 5843"/>
                          <wpg:cNvGrpSpPr>
                            <a:grpSpLocks/>
                          </wpg:cNvGrpSpPr>
                          <wpg:grpSpPr bwMode="auto">
                            <a:xfrm>
                              <a:off x="4103" y="7132"/>
                              <a:ext cx="267" cy="269"/>
                              <a:chOff x="3568" y="6568"/>
                              <a:chExt cx="821" cy="828"/>
                            </a:xfrm>
                          </wpg:grpSpPr>
                          <wpg:grpSp>
                            <wpg:cNvPr id="3119" name="Group 5844"/>
                            <wpg:cNvGrpSpPr>
                              <a:grpSpLocks/>
                            </wpg:cNvGrpSpPr>
                            <wpg:grpSpPr bwMode="auto">
                              <a:xfrm>
                                <a:off x="3574" y="7122"/>
                                <a:ext cx="272" cy="274"/>
                                <a:chOff x="3574" y="6537"/>
                                <a:chExt cx="854" cy="859"/>
                              </a:xfrm>
                            </wpg:grpSpPr>
                            <wps:wsp>
                              <wps:cNvPr id="3120" name="Rectangle 584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1" name="Rectangle 584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2" name="Rectangle 584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3" name="Rectangle 584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4" name="Rectangle 584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25" name="Group 5850"/>
                            <wpg:cNvGrpSpPr>
                              <a:grpSpLocks/>
                            </wpg:cNvGrpSpPr>
                            <wpg:grpSpPr bwMode="auto">
                              <a:xfrm>
                                <a:off x="3839" y="6845"/>
                                <a:ext cx="272" cy="274"/>
                                <a:chOff x="3574" y="6537"/>
                                <a:chExt cx="854" cy="859"/>
                              </a:xfrm>
                            </wpg:grpSpPr>
                            <wps:wsp>
                              <wps:cNvPr id="3126" name="Rectangle 585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7" name="Rectangle 585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8" name="Rectangle 585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29" name="Rectangle 585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30" name="Rectangle 585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31" name="Group 5856"/>
                            <wpg:cNvGrpSpPr>
                              <a:grpSpLocks/>
                            </wpg:cNvGrpSpPr>
                            <wpg:grpSpPr bwMode="auto">
                              <a:xfrm>
                                <a:off x="3568" y="6568"/>
                                <a:ext cx="272" cy="274"/>
                                <a:chOff x="3574" y="6537"/>
                                <a:chExt cx="854" cy="859"/>
                              </a:xfrm>
                            </wpg:grpSpPr>
                            <wps:wsp>
                              <wps:cNvPr id="3132" name="Rectangle 58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33" name="Rectangle 58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34" name="Rectangle 58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35" name="Rectangle 58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36" name="Rectangle 58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37" name="Group 5862"/>
                            <wpg:cNvGrpSpPr>
                              <a:grpSpLocks/>
                            </wpg:cNvGrpSpPr>
                            <wpg:grpSpPr bwMode="auto">
                              <a:xfrm>
                                <a:off x="4098" y="6574"/>
                                <a:ext cx="272" cy="274"/>
                                <a:chOff x="3574" y="6537"/>
                                <a:chExt cx="854" cy="859"/>
                              </a:xfrm>
                            </wpg:grpSpPr>
                            <wps:wsp>
                              <wps:cNvPr id="3138" name="Rectangle 586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39" name="Rectangle 586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0" name="Rectangle 586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1" name="Rectangle 586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2" name="Rectangle 586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43" name="Group 5868"/>
                            <wpg:cNvGrpSpPr>
                              <a:grpSpLocks/>
                            </wpg:cNvGrpSpPr>
                            <wpg:grpSpPr bwMode="auto">
                              <a:xfrm>
                                <a:off x="4117" y="7115"/>
                                <a:ext cx="272" cy="274"/>
                                <a:chOff x="3574" y="6537"/>
                                <a:chExt cx="854" cy="859"/>
                              </a:xfrm>
                            </wpg:grpSpPr>
                            <wps:wsp>
                              <wps:cNvPr id="3144" name="Rectangle 586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5" name="Rectangle 587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6" name="Rectangle 587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7" name="Rectangle 587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48" name="Rectangle 587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wgp>
                      <wpg:wgp>
                        <wpg:cNvPr id="3149" name="Group 5874"/>
                        <wpg:cNvGrpSpPr>
                          <a:grpSpLocks/>
                        </wpg:cNvGrpSpPr>
                        <wpg:grpSpPr bwMode="auto">
                          <a:xfrm>
                            <a:off x="1472565" y="349885"/>
                            <a:ext cx="208915" cy="178435"/>
                            <a:chOff x="3555" y="6579"/>
                            <a:chExt cx="815" cy="822"/>
                          </a:xfrm>
                        </wpg:grpSpPr>
                        <wpg:grpSp>
                          <wpg:cNvPr id="3150" name="Group 5875"/>
                          <wpg:cNvGrpSpPr>
                            <a:grpSpLocks/>
                          </wpg:cNvGrpSpPr>
                          <wpg:grpSpPr bwMode="auto">
                            <a:xfrm>
                              <a:off x="3568" y="7127"/>
                              <a:ext cx="267" cy="269"/>
                              <a:chOff x="3568" y="6568"/>
                              <a:chExt cx="821" cy="828"/>
                            </a:xfrm>
                          </wpg:grpSpPr>
                          <wpg:grpSp>
                            <wpg:cNvPr id="3151" name="Group 5876"/>
                            <wpg:cNvGrpSpPr>
                              <a:grpSpLocks/>
                            </wpg:cNvGrpSpPr>
                            <wpg:grpSpPr bwMode="auto">
                              <a:xfrm>
                                <a:off x="3574" y="7122"/>
                                <a:ext cx="272" cy="274"/>
                                <a:chOff x="3574" y="6537"/>
                                <a:chExt cx="854" cy="859"/>
                              </a:xfrm>
                            </wpg:grpSpPr>
                            <wps:wsp>
                              <wps:cNvPr id="3152" name="Rectangle 587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53" name="Rectangle 587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54" name="Rectangle 587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55" name="Rectangle 588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56" name="Rectangle 588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57" name="Group 5882"/>
                            <wpg:cNvGrpSpPr>
                              <a:grpSpLocks/>
                            </wpg:cNvGrpSpPr>
                            <wpg:grpSpPr bwMode="auto">
                              <a:xfrm>
                                <a:off x="3839" y="6845"/>
                                <a:ext cx="272" cy="274"/>
                                <a:chOff x="3574" y="6537"/>
                                <a:chExt cx="854" cy="859"/>
                              </a:xfrm>
                            </wpg:grpSpPr>
                            <wps:wsp>
                              <wps:cNvPr id="3158" name="Rectangle 588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59" name="Rectangle 588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0" name="Rectangle 588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1" name="Rectangle 588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2" name="Rectangle 588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63" name="Group 5888"/>
                            <wpg:cNvGrpSpPr>
                              <a:grpSpLocks/>
                            </wpg:cNvGrpSpPr>
                            <wpg:grpSpPr bwMode="auto">
                              <a:xfrm>
                                <a:off x="3568" y="6568"/>
                                <a:ext cx="272" cy="274"/>
                                <a:chOff x="3574" y="6537"/>
                                <a:chExt cx="854" cy="859"/>
                              </a:xfrm>
                            </wpg:grpSpPr>
                            <wps:wsp>
                              <wps:cNvPr id="3164" name="Rectangle 588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5" name="Rectangle 589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6" name="Rectangle 589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7" name="Rectangle 589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68" name="Rectangle 589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69" name="Group 5894"/>
                            <wpg:cNvGrpSpPr>
                              <a:grpSpLocks/>
                            </wpg:cNvGrpSpPr>
                            <wpg:grpSpPr bwMode="auto">
                              <a:xfrm>
                                <a:off x="4098" y="6574"/>
                                <a:ext cx="272" cy="274"/>
                                <a:chOff x="3574" y="6537"/>
                                <a:chExt cx="854" cy="859"/>
                              </a:xfrm>
                            </wpg:grpSpPr>
                            <wps:wsp>
                              <wps:cNvPr id="3170" name="Rectangle 589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1" name="Rectangle 589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2" name="Rectangle 589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3" name="Rectangle 589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4" name="Rectangle 589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75" name="Group 5900"/>
                            <wpg:cNvGrpSpPr>
                              <a:grpSpLocks/>
                            </wpg:cNvGrpSpPr>
                            <wpg:grpSpPr bwMode="auto">
                              <a:xfrm>
                                <a:off x="4117" y="7115"/>
                                <a:ext cx="272" cy="274"/>
                                <a:chOff x="3574" y="6537"/>
                                <a:chExt cx="854" cy="859"/>
                              </a:xfrm>
                            </wpg:grpSpPr>
                            <wps:wsp>
                              <wps:cNvPr id="3176" name="Rectangle 590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7" name="Rectangle 590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8" name="Rectangle 590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79" name="Rectangle 590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80" name="Rectangle 590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181" name="Group 5906"/>
                          <wpg:cNvGrpSpPr>
                            <a:grpSpLocks/>
                          </wpg:cNvGrpSpPr>
                          <wpg:grpSpPr bwMode="auto">
                            <a:xfrm>
                              <a:off x="3826" y="6856"/>
                              <a:ext cx="267" cy="269"/>
                              <a:chOff x="3568" y="6568"/>
                              <a:chExt cx="821" cy="828"/>
                            </a:xfrm>
                          </wpg:grpSpPr>
                          <wpg:grpSp>
                            <wpg:cNvPr id="3182" name="Group 5907"/>
                            <wpg:cNvGrpSpPr>
                              <a:grpSpLocks/>
                            </wpg:cNvGrpSpPr>
                            <wpg:grpSpPr bwMode="auto">
                              <a:xfrm>
                                <a:off x="3574" y="7122"/>
                                <a:ext cx="272" cy="274"/>
                                <a:chOff x="3574" y="6537"/>
                                <a:chExt cx="854" cy="859"/>
                              </a:xfrm>
                            </wpg:grpSpPr>
                            <wps:wsp>
                              <wps:cNvPr id="3183" name="Rectangle 590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84" name="Rectangle 590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85" name="Rectangle 591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86" name="Rectangle 591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87" name="Rectangle 591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88" name="Group 5913"/>
                            <wpg:cNvGrpSpPr>
                              <a:grpSpLocks/>
                            </wpg:cNvGrpSpPr>
                            <wpg:grpSpPr bwMode="auto">
                              <a:xfrm>
                                <a:off x="3839" y="6845"/>
                                <a:ext cx="272" cy="274"/>
                                <a:chOff x="3574" y="6537"/>
                                <a:chExt cx="854" cy="859"/>
                              </a:xfrm>
                            </wpg:grpSpPr>
                            <wps:wsp>
                              <wps:cNvPr id="3189" name="Rectangle 591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0" name="Rectangle 591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1" name="Rectangle 591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2" name="Rectangle 591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3" name="Rectangle 591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194" name="Group 5919"/>
                            <wpg:cNvGrpSpPr>
                              <a:grpSpLocks/>
                            </wpg:cNvGrpSpPr>
                            <wpg:grpSpPr bwMode="auto">
                              <a:xfrm>
                                <a:off x="3568" y="6568"/>
                                <a:ext cx="272" cy="274"/>
                                <a:chOff x="3574" y="6537"/>
                                <a:chExt cx="854" cy="859"/>
                              </a:xfrm>
                            </wpg:grpSpPr>
                            <wps:wsp>
                              <wps:cNvPr id="3195" name="Rectangle 592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6" name="Rectangle 592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7" name="Rectangle 592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8" name="Rectangle 592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199" name="Rectangle 592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00" name="Group 5925"/>
                            <wpg:cNvGrpSpPr>
                              <a:grpSpLocks/>
                            </wpg:cNvGrpSpPr>
                            <wpg:grpSpPr bwMode="auto">
                              <a:xfrm>
                                <a:off x="4098" y="6574"/>
                                <a:ext cx="272" cy="274"/>
                                <a:chOff x="3574" y="6537"/>
                                <a:chExt cx="854" cy="859"/>
                              </a:xfrm>
                            </wpg:grpSpPr>
                            <wps:wsp>
                              <wps:cNvPr id="3201" name="Rectangle 592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02" name="Rectangle 592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03" name="Rectangle 592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04" name="Rectangle 592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05" name="Rectangle 593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06" name="Group 5931"/>
                            <wpg:cNvGrpSpPr>
                              <a:grpSpLocks/>
                            </wpg:cNvGrpSpPr>
                            <wpg:grpSpPr bwMode="auto">
                              <a:xfrm>
                                <a:off x="4117" y="7115"/>
                                <a:ext cx="272" cy="274"/>
                                <a:chOff x="3574" y="6537"/>
                                <a:chExt cx="854" cy="859"/>
                              </a:xfrm>
                            </wpg:grpSpPr>
                            <wps:wsp>
                              <wps:cNvPr id="3207" name="Rectangle 593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08" name="Rectangle 593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09" name="Rectangle 593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10" name="Rectangle 593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11" name="Rectangle 593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212" name="Group 5937"/>
                          <wpg:cNvGrpSpPr>
                            <a:grpSpLocks/>
                          </wpg:cNvGrpSpPr>
                          <wpg:grpSpPr bwMode="auto">
                            <a:xfrm>
                              <a:off x="3555" y="6579"/>
                              <a:ext cx="267" cy="269"/>
                              <a:chOff x="3568" y="6568"/>
                              <a:chExt cx="821" cy="828"/>
                            </a:xfrm>
                          </wpg:grpSpPr>
                          <wpg:grpSp>
                            <wpg:cNvPr id="3213" name="Group 5938"/>
                            <wpg:cNvGrpSpPr>
                              <a:grpSpLocks/>
                            </wpg:cNvGrpSpPr>
                            <wpg:grpSpPr bwMode="auto">
                              <a:xfrm>
                                <a:off x="3574" y="7122"/>
                                <a:ext cx="272" cy="274"/>
                                <a:chOff x="3574" y="6537"/>
                                <a:chExt cx="854" cy="859"/>
                              </a:xfrm>
                            </wpg:grpSpPr>
                            <wps:wsp>
                              <wps:cNvPr id="3214" name="Rectangle 593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15" name="Rectangle 594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16" name="Rectangle 594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17" name="Rectangle 594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18" name="Rectangle 594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19" name="Group 5944"/>
                            <wpg:cNvGrpSpPr>
                              <a:grpSpLocks/>
                            </wpg:cNvGrpSpPr>
                            <wpg:grpSpPr bwMode="auto">
                              <a:xfrm>
                                <a:off x="3839" y="6845"/>
                                <a:ext cx="272" cy="274"/>
                                <a:chOff x="3574" y="6537"/>
                                <a:chExt cx="854" cy="859"/>
                              </a:xfrm>
                            </wpg:grpSpPr>
                            <wps:wsp>
                              <wps:cNvPr id="3220" name="Rectangle 594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1" name="Rectangle 594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2" name="Rectangle 594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3" name="Rectangle 594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4" name="Rectangle 594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25" name="Group 5950"/>
                            <wpg:cNvGrpSpPr>
                              <a:grpSpLocks/>
                            </wpg:cNvGrpSpPr>
                            <wpg:grpSpPr bwMode="auto">
                              <a:xfrm>
                                <a:off x="3568" y="6568"/>
                                <a:ext cx="272" cy="274"/>
                                <a:chOff x="3574" y="6537"/>
                                <a:chExt cx="854" cy="859"/>
                              </a:xfrm>
                            </wpg:grpSpPr>
                            <wps:wsp>
                              <wps:cNvPr id="3226" name="Rectangle 595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7" name="Rectangle 595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8" name="Rectangle 595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29" name="Rectangle 595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30" name="Rectangle 595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31" name="Group 5956"/>
                            <wpg:cNvGrpSpPr>
                              <a:grpSpLocks/>
                            </wpg:cNvGrpSpPr>
                            <wpg:grpSpPr bwMode="auto">
                              <a:xfrm>
                                <a:off x="4098" y="6574"/>
                                <a:ext cx="272" cy="274"/>
                                <a:chOff x="3574" y="6537"/>
                                <a:chExt cx="854" cy="859"/>
                              </a:xfrm>
                            </wpg:grpSpPr>
                            <wps:wsp>
                              <wps:cNvPr id="3232" name="Rectangle 59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33" name="Rectangle 59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34" name="Rectangle 59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35" name="Rectangle 59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36" name="Rectangle 59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37" name="Group 5962"/>
                            <wpg:cNvGrpSpPr>
                              <a:grpSpLocks/>
                            </wpg:cNvGrpSpPr>
                            <wpg:grpSpPr bwMode="auto">
                              <a:xfrm>
                                <a:off x="4117" y="7115"/>
                                <a:ext cx="272" cy="274"/>
                                <a:chOff x="3574" y="6537"/>
                                <a:chExt cx="854" cy="859"/>
                              </a:xfrm>
                            </wpg:grpSpPr>
                            <wps:wsp>
                              <wps:cNvPr id="3238" name="Rectangle 596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39" name="Rectangle 596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0" name="Rectangle 596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1" name="Rectangle 596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2" name="Rectangle 596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243" name="Group 5968"/>
                          <wpg:cNvGrpSpPr>
                            <a:grpSpLocks/>
                          </wpg:cNvGrpSpPr>
                          <wpg:grpSpPr bwMode="auto">
                            <a:xfrm>
                              <a:off x="4091" y="6579"/>
                              <a:ext cx="267" cy="269"/>
                              <a:chOff x="3568" y="6568"/>
                              <a:chExt cx="821" cy="828"/>
                            </a:xfrm>
                          </wpg:grpSpPr>
                          <wpg:grpSp>
                            <wpg:cNvPr id="3244" name="Group 5969"/>
                            <wpg:cNvGrpSpPr>
                              <a:grpSpLocks/>
                            </wpg:cNvGrpSpPr>
                            <wpg:grpSpPr bwMode="auto">
                              <a:xfrm>
                                <a:off x="3574" y="7122"/>
                                <a:ext cx="272" cy="274"/>
                                <a:chOff x="3574" y="6537"/>
                                <a:chExt cx="854" cy="859"/>
                              </a:xfrm>
                            </wpg:grpSpPr>
                            <wps:wsp>
                              <wps:cNvPr id="3245" name="Rectangle 597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6" name="Rectangle 597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7" name="Rectangle 597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8" name="Rectangle 597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49" name="Rectangle 597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50" name="Group 5975"/>
                            <wpg:cNvGrpSpPr>
                              <a:grpSpLocks/>
                            </wpg:cNvGrpSpPr>
                            <wpg:grpSpPr bwMode="auto">
                              <a:xfrm>
                                <a:off x="3839" y="6845"/>
                                <a:ext cx="272" cy="274"/>
                                <a:chOff x="3574" y="6537"/>
                                <a:chExt cx="854" cy="859"/>
                              </a:xfrm>
                            </wpg:grpSpPr>
                            <wps:wsp>
                              <wps:cNvPr id="3251" name="Rectangle 597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52" name="Rectangle 597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53" name="Rectangle 597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54" name="Rectangle 597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55" name="Rectangle 598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56" name="Group 5981"/>
                            <wpg:cNvGrpSpPr>
                              <a:grpSpLocks/>
                            </wpg:cNvGrpSpPr>
                            <wpg:grpSpPr bwMode="auto">
                              <a:xfrm>
                                <a:off x="3568" y="6568"/>
                                <a:ext cx="272" cy="274"/>
                                <a:chOff x="3574" y="6537"/>
                                <a:chExt cx="854" cy="859"/>
                              </a:xfrm>
                            </wpg:grpSpPr>
                            <wps:wsp>
                              <wps:cNvPr id="3257" name="Rectangle 598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58" name="Rectangle 598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59" name="Rectangle 598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60" name="Rectangle 598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61" name="Rectangle 598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62" name="Group 5987"/>
                            <wpg:cNvGrpSpPr>
                              <a:grpSpLocks/>
                            </wpg:cNvGrpSpPr>
                            <wpg:grpSpPr bwMode="auto">
                              <a:xfrm>
                                <a:off x="4098" y="6574"/>
                                <a:ext cx="272" cy="274"/>
                                <a:chOff x="3574" y="6537"/>
                                <a:chExt cx="854" cy="859"/>
                              </a:xfrm>
                            </wpg:grpSpPr>
                            <wps:wsp>
                              <wps:cNvPr id="3263" name="Rectangle 598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64" name="Rectangle 598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65" name="Rectangle 599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66" name="Rectangle 599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67" name="Rectangle 599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68" name="Group 5993"/>
                            <wpg:cNvGrpSpPr>
                              <a:grpSpLocks/>
                            </wpg:cNvGrpSpPr>
                            <wpg:grpSpPr bwMode="auto">
                              <a:xfrm>
                                <a:off x="4117" y="7115"/>
                                <a:ext cx="272" cy="274"/>
                                <a:chOff x="3574" y="6537"/>
                                <a:chExt cx="854" cy="859"/>
                              </a:xfrm>
                            </wpg:grpSpPr>
                            <wps:wsp>
                              <wps:cNvPr id="3269" name="Rectangle 599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0" name="Rectangle 599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1" name="Rectangle 599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2" name="Rectangle 599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3" name="Rectangle 599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274" name="Group 5999"/>
                          <wpg:cNvGrpSpPr>
                            <a:grpSpLocks/>
                          </wpg:cNvGrpSpPr>
                          <wpg:grpSpPr bwMode="auto">
                            <a:xfrm>
                              <a:off x="4103" y="7132"/>
                              <a:ext cx="267" cy="269"/>
                              <a:chOff x="3568" y="6568"/>
                              <a:chExt cx="821" cy="828"/>
                            </a:xfrm>
                          </wpg:grpSpPr>
                          <wpg:grpSp>
                            <wpg:cNvPr id="3275" name="Group 6000"/>
                            <wpg:cNvGrpSpPr>
                              <a:grpSpLocks/>
                            </wpg:cNvGrpSpPr>
                            <wpg:grpSpPr bwMode="auto">
                              <a:xfrm>
                                <a:off x="3574" y="7122"/>
                                <a:ext cx="272" cy="274"/>
                                <a:chOff x="3574" y="6537"/>
                                <a:chExt cx="854" cy="859"/>
                              </a:xfrm>
                            </wpg:grpSpPr>
                            <wps:wsp>
                              <wps:cNvPr id="3276" name="Rectangle 600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7" name="Rectangle 600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8" name="Rectangle 600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79" name="Rectangle 600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80" name="Rectangle 600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81" name="Group 6006"/>
                            <wpg:cNvGrpSpPr>
                              <a:grpSpLocks/>
                            </wpg:cNvGrpSpPr>
                            <wpg:grpSpPr bwMode="auto">
                              <a:xfrm>
                                <a:off x="3839" y="6845"/>
                                <a:ext cx="272" cy="274"/>
                                <a:chOff x="3574" y="6537"/>
                                <a:chExt cx="854" cy="859"/>
                              </a:xfrm>
                            </wpg:grpSpPr>
                            <wps:wsp>
                              <wps:cNvPr id="3282" name="Rectangle 600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83" name="Rectangle 600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84" name="Rectangle 600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85" name="Rectangle 601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86" name="Rectangle 601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87" name="Group 6012"/>
                            <wpg:cNvGrpSpPr>
                              <a:grpSpLocks/>
                            </wpg:cNvGrpSpPr>
                            <wpg:grpSpPr bwMode="auto">
                              <a:xfrm>
                                <a:off x="3568" y="6568"/>
                                <a:ext cx="272" cy="274"/>
                                <a:chOff x="3574" y="6537"/>
                                <a:chExt cx="854" cy="859"/>
                              </a:xfrm>
                            </wpg:grpSpPr>
                            <wps:wsp>
                              <wps:cNvPr id="3288" name="Rectangle 60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89" name="Rectangle 60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0" name="Rectangle 60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1" name="Rectangle 60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2" name="Rectangle 60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93" name="Group 6018"/>
                            <wpg:cNvGrpSpPr>
                              <a:grpSpLocks/>
                            </wpg:cNvGrpSpPr>
                            <wpg:grpSpPr bwMode="auto">
                              <a:xfrm>
                                <a:off x="4098" y="6574"/>
                                <a:ext cx="272" cy="274"/>
                                <a:chOff x="3574" y="6537"/>
                                <a:chExt cx="854" cy="859"/>
                              </a:xfrm>
                            </wpg:grpSpPr>
                            <wps:wsp>
                              <wps:cNvPr id="3294" name="Rectangle 601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5" name="Rectangle 602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6" name="Rectangle 602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7" name="Rectangle 602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298" name="Rectangle 602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299" name="Group 6024"/>
                            <wpg:cNvGrpSpPr>
                              <a:grpSpLocks/>
                            </wpg:cNvGrpSpPr>
                            <wpg:grpSpPr bwMode="auto">
                              <a:xfrm>
                                <a:off x="4117" y="7115"/>
                                <a:ext cx="272" cy="274"/>
                                <a:chOff x="3574" y="6537"/>
                                <a:chExt cx="854" cy="859"/>
                              </a:xfrm>
                            </wpg:grpSpPr>
                            <wps:wsp>
                              <wps:cNvPr id="3300" name="Rectangle 602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01" name="Rectangle 602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02" name="Rectangle 602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03" name="Rectangle 602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04" name="Rectangle 602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wgp>
                      <wpg:wgp>
                        <wpg:cNvPr id="3305" name="Group 6030"/>
                        <wpg:cNvGrpSpPr>
                          <a:grpSpLocks/>
                        </wpg:cNvGrpSpPr>
                        <wpg:grpSpPr bwMode="auto">
                          <a:xfrm>
                            <a:off x="1680845" y="527050"/>
                            <a:ext cx="208915" cy="178435"/>
                            <a:chOff x="3555" y="6579"/>
                            <a:chExt cx="815" cy="822"/>
                          </a:xfrm>
                        </wpg:grpSpPr>
                        <wpg:grpSp>
                          <wpg:cNvPr id="3306" name="Group 6031"/>
                          <wpg:cNvGrpSpPr>
                            <a:grpSpLocks/>
                          </wpg:cNvGrpSpPr>
                          <wpg:grpSpPr bwMode="auto">
                            <a:xfrm>
                              <a:off x="3568" y="7127"/>
                              <a:ext cx="267" cy="269"/>
                              <a:chOff x="3568" y="6568"/>
                              <a:chExt cx="821" cy="828"/>
                            </a:xfrm>
                          </wpg:grpSpPr>
                          <wpg:grpSp>
                            <wpg:cNvPr id="3307" name="Group 6032"/>
                            <wpg:cNvGrpSpPr>
                              <a:grpSpLocks/>
                            </wpg:cNvGrpSpPr>
                            <wpg:grpSpPr bwMode="auto">
                              <a:xfrm>
                                <a:off x="3574" y="7122"/>
                                <a:ext cx="272" cy="274"/>
                                <a:chOff x="3574" y="6537"/>
                                <a:chExt cx="854" cy="859"/>
                              </a:xfrm>
                            </wpg:grpSpPr>
                            <wps:wsp>
                              <wps:cNvPr id="3308" name="Rectangle 603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09" name="Rectangle 603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0" name="Rectangle 603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1" name="Rectangle 603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2" name="Rectangle 603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13" name="Group 6038"/>
                            <wpg:cNvGrpSpPr>
                              <a:grpSpLocks/>
                            </wpg:cNvGrpSpPr>
                            <wpg:grpSpPr bwMode="auto">
                              <a:xfrm>
                                <a:off x="3839" y="6845"/>
                                <a:ext cx="272" cy="274"/>
                                <a:chOff x="3574" y="6537"/>
                                <a:chExt cx="854" cy="859"/>
                              </a:xfrm>
                            </wpg:grpSpPr>
                            <wps:wsp>
                              <wps:cNvPr id="3314" name="Rectangle 603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5" name="Rectangle 604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6" name="Rectangle 604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7" name="Rectangle 604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18" name="Rectangle 604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19" name="Group 6044"/>
                            <wpg:cNvGrpSpPr>
                              <a:grpSpLocks/>
                            </wpg:cNvGrpSpPr>
                            <wpg:grpSpPr bwMode="auto">
                              <a:xfrm>
                                <a:off x="3568" y="6568"/>
                                <a:ext cx="272" cy="274"/>
                                <a:chOff x="3574" y="6537"/>
                                <a:chExt cx="854" cy="859"/>
                              </a:xfrm>
                            </wpg:grpSpPr>
                            <wps:wsp>
                              <wps:cNvPr id="3320" name="Rectangle 604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1" name="Rectangle 604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2" name="Rectangle 604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3" name="Rectangle 604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4" name="Rectangle 604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25" name="Group 6050"/>
                            <wpg:cNvGrpSpPr>
                              <a:grpSpLocks/>
                            </wpg:cNvGrpSpPr>
                            <wpg:grpSpPr bwMode="auto">
                              <a:xfrm>
                                <a:off x="4098" y="6574"/>
                                <a:ext cx="272" cy="274"/>
                                <a:chOff x="3574" y="6537"/>
                                <a:chExt cx="854" cy="859"/>
                              </a:xfrm>
                            </wpg:grpSpPr>
                            <wps:wsp>
                              <wps:cNvPr id="3326" name="Rectangle 605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7" name="Rectangle 605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8" name="Rectangle 605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29" name="Rectangle 605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30" name="Rectangle 605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31" name="Group 6056"/>
                            <wpg:cNvGrpSpPr>
                              <a:grpSpLocks/>
                            </wpg:cNvGrpSpPr>
                            <wpg:grpSpPr bwMode="auto">
                              <a:xfrm>
                                <a:off x="4117" y="7115"/>
                                <a:ext cx="272" cy="274"/>
                                <a:chOff x="3574" y="6537"/>
                                <a:chExt cx="854" cy="859"/>
                              </a:xfrm>
                            </wpg:grpSpPr>
                            <wps:wsp>
                              <wps:cNvPr id="3332" name="Rectangle 60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33" name="Rectangle 60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34" name="Rectangle 60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35" name="Rectangle 60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36" name="Rectangle 60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337" name="Group 6062"/>
                          <wpg:cNvGrpSpPr>
                            <a:grpSpLocks/>
                          </wpg:cNvGrpSpPr>
                          <wpg:grpSpPr bwMode="auto">
                            <a:xfrm>
                              <a:off x="3826" y="6856"/>
                              <a:ext cx="267" cy="269"/>
                              <a:chOff x="3568" y="6568"/>
                              <a:chExt cx="821" cy="828"/>
                            </a:xfrm>
                          </wpg:grpSpPr>
                          <wpg:grpSp>
                            <wpg:cNvPr id="3338" name="Group 6063"/>
                            <wpg:cNvGrpSpPr>
                              <a:grpSpLocks/>
                            </wpg:cNvGrpSpPr>
                            <wpg:grpSpPr bwMode="auto">
                              <a:xfrm>
                                <a:off x="3574" y="7122"/>
                                <a:ext cx="272" cy="274"/>
                                <a:chOff x="3574" y="6537"/>
                                <a:chExt cx="854" cy="859"/>
                              </a:xfrm>
                            </wpg:grpSpPr>
                            <wps:wsp>
                              <wps:cNvPr id="3339" name="Rectangle 606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0" name="Rectangle 606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1" name="Rectangle 606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2" name="Rectangle 606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3" name="Rectangle 606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44" name="Group 6069"/>
                            <wpg:cNvGrpSpPr>
                              <a:grpSpLocks/>
                            </wpg:cNvGrpSpPr>
                            <wpg:grpSpPr bwMode="auto">
                              <a:xfrm>
                                <a:off x="3839" y="6845"/>
                                <a:ext cx="272" cy="274"/>
                                <a:chOff x="3574" y="6537"/>
                                <a:chExt cx="854" cy="859"/>
                              </a:xfrm>
                            </wpg:grpSpPr>
                            <wps:wsp>
                              <wps:cNvPr id="3345" name="Rectangle 607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6" name="Rectangle 607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7" name="Rectangle 607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8" name="Rectangle 607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49" name="Rectangle 607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50" name="Group 6075"/>
                            <wpg:cNvGrpSpPr>
                              <a:grpSpLocks/>
                            </wpg:cNvGrpSpPr>
                            <wpg:grpSpPr bwMode="auto">
                              <a:xfrm>
                                <a:off x="3568" y="6568"/>
                                <a:ext cx="272" cy="274"/>
                                <a:chOff x="3574" y="6537"/>
                                <a:chExt cx="854" cy="859"/>
                              </a:xfrm>
                            </wpg:grpSpPr>
                            <wps:wsp>
                              <wps:cNvPr id="3351" name="Rectangle 607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52" name="Rectangle 607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53" name="Rectangle 607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54" name="Rectangle 607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55" name="Rectangle 608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56" name="Group 6081"/>
                            <wpg:cNvGrpSpPr>
                              <a:grpSpLocks/>
                            </wpg:cNvGrpSpPr>
                            <wpg:grpSpPr bwMode="auto">
                              <a:xfrm>
                                <a:off x="4098" y="6574"/>
                                <a:ext cx="272" cy="274"/>
                                <a:chOff x="3574" y="6537"/>
                                <a:chExt cx="854" cy="859"/>
                              </a:xfrm>
                            </wpg:grpSpPr>
                            <wps:wsp>
                              <wps:cNvPr id="3357" name="Rectangle 608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58" name="Rectangle 608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59" name="Rectangle 608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60" name="Rectangle 608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61" name="Rectangle 608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62" name="Group 6087"/>
                            <wpg:cNvGrpSpPr>
                              <a:grpSpLocks/>
                            </wpg:cNvGrpSpPr>
                            <wpg:grpSpPr bwMode="auto">
                              <a:xfrm>
                                <a:off x="4117" y="7115"/>
                                <a:ext cx="272" cy="274"/>
                                <a:chOff x="3574" y="6537"/>
                                <a:chExt cx="854" cy="859"/>
                              </a:xfrm>
                            </wpg:grpSpPr>
                            <wps:wsp>
                              <wps:cNvPr id="3363" name="Rectangle 608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64" name="Rectangle 608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65" name="Rectangle 609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66" name="Rectangle 609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67" name="Rectangle 609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368" name="Group 6093"/>
                          <wpg:cNvGrpSpPr>
                            <a:grpSpLocks/>
                          </wpg:cNvGrpSpPr>
                          <wpg:grpSpPr bwMode="auto">
                            <a:xfrm>
                              <a:off x="3555" y="6579"/>
                              <a:ext cx="267" cy="269"/>
                              <a:chOff x="3568" y="6568"/>
                              <a:chExt cx="821" cy="828"/>
                            </a:xfrm>
                          </wpg:grpSpPr>
                          <wpg:grpSp>
                            <wpg:cNvPr id="3369" name="Group 6094"/>
                            <wpg:cNvGrpSpPr>
                              <a:grpSpLocks/>
                            </wpg:cNvGrpSpPr>
                            <wpg:grpSpPr bwMode="auto">
                              <a:xfrm>
                                <a:off x="3574" y="7122"/>
                                <a:ext cx="272" cy="274"/>
                                <a:chOff x="3574" y="6537"/>
                                <a:chExt cx="854" cy="859"/>
                              </a:xfrm>
                            </wpg:grpSpPr>
                            <wps:wsp>
                              <wps:cNvPr id="3370" name="Rectangle 609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1" name="Rectangle 609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2" name="Rectangle 609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3" name="Rectangle 609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4" name="Rectangle 609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75" name="Group 6100"/>
                            <wpg:cNvGrpSpPr>
                              <a:grpSpLocks/>
                            </wpg:cNvGrpSpPr>
                            <wpg:grpSpPr bwMode="auto">
                              <a:xfrm>
                                <a:off x="3839" y="6845"/>
                                <a:ext cx="272" cy="274"/>
                                <a:chOff x="3574" y="6537"/>
                                <a:chExt cx="854" cy="859"/>
                              </a:xfrm>
                            </wpg:grpSpPr>
                            <wps:wsp>
                              <wps:cNvPr id="3376" name="Rectangle 610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7" name="Rectangle 610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8" name="Rectangle 610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79" name="Rectangle 610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80" name="Rectangle 610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81" name="Group 6106"/>
                            <wpg:cNvGrpSpPr>
                              <a:grpSpLocks/>
                            </wpg:cNvGrpSpPr>
                            <wpg:grpSpPr bwMode="auto">
                              <a:xfrm>
                                <a:off x="3568" y="6568"/>
                                <a:ext cx="272" cy="274"/>
                                <a:chOff x="3574" y="6537"/>
                                <a:chExt cx="854" cy="859"/>
                              </a:xfrm>
                            </wpg:grpSpPr>
                            <wps:wsp>
                              <wps:cNvPr id="3382" name="Rectangle 610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83" name="Rectangle 610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84" name="Rectangle 610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85" name="Rectangle 611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86" name="Rectangle 611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87" name="Group 6112"/>
                            <wpg:cNvGrpSpPr>
                              <a:grpSpLocks/>
                            </wpg:cNvGrpSpPr>
                            <wpg:grpSpPr bwMode="auto">
                              <a:xfrm>
                                <a:off x="4098" y="6574"/>
                                <a:ext cx="272" cy="274"/>
                                <a:chOff x="3574" y="6537"/>
                                <a:chExt cx="854" cy="859"/>
                              </a:xfrm>
                            </wpg:grpSpPr>
                            <wps:wsp>
                              <wps:cNvPr id="3388" name="Rectangle 61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89" name="Rectangle 61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0" name="Rectangle 61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1" name="Rectangle 61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2" name="Rectangle 61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393" name="Group 6118"/>
                            <wpg:cNvGrpSpPr>
                              <a:grpSpLocks/>
                            </wpg:cNvGrpSpPr>
                            <wpg:grpSpPr bwMode="auto">
                              <a:xfrm>
                                <a:off x="4117" y="7115"/>
                                <a:ext cx="272" cy="274"/>
                                <a:chOff x="3574" y="6537"/>
                                <a:chExt cx="854" cy="859"/>
                              </a:xfrm>
                            </wpg:grpSpPr>
                            <wps:wsp>
                              <wps:cNvPr id="3394" name="Rectangle 611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5" name="Rectangle 612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6" name="Rectangle 612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7" name="Rectangle 612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398" name="Rectangle 612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399" name="Group 6124"/>
                          <wpg:cNvGrpSpPr>
                            <a:grpSpLocks/>
                          </wpg:cNvGrpSpPr>
                          <wpg:grpSpPr bwMode="auto">
                            <a:xfrm>
                              <a:off x="4091" y="6579"/>
                              <a:ext cx="267" cy="269"/>
                              <a:chOff x="3568" y="6568"/>
                              <a:chExt cx="821" cy="828"/>
                            </a:xfrm>
                          </wpg:grpSpPr>
                          <wpg:grpSp>
                            <wpg:cNvPr id="3400" name="Group 6125"/>
                            <wpg:cNvGrpSpPr>
                              <a:grpSpLocks/>
                            </wpg:cNvGrpSpPr>
                            <wpg:grpSpPr bwMode="auto">
                              <a:xfrm>
                                <a:off x="3574" y="7122"/>
                                <a:ext cx="272" cy="274"/>
                                <a:chOff x="3574" y="6537"/>
                                <a:chExt cx="854" cy="859"/>
                              </a:xfrm>
                            </wpg:grpSpPr>
                            <wps:wsp>
                              <wps:cNvPr id="3401" name="Rectangle 612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02" name="Rectangle 612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03" name="Rectangle 612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04" name="Rectangle 612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05" name="Rectangle 613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06" name="Group 6131"/>
                            <wpg:cNvGrpSpPr>
                              <a:grpSpLocks/>
                            </wpg:cNvGrpSpPr>
                            <wpg:grpSpPr bwMode="auto">
                              <a:xfrm>
                                <a:off x="3839" y="6845"/>
                                <a:ext cx="272" cy="274"/>
                                <a:chOff x="3574" y="6537"/>
                                <a:chExt cx="854" cy="859"/>
                              </a:xfrm>
                            </wpg:grpSpPr>
                            <wps:wsp>
                              <wps:cNvPr id="3407" name="Rectangle 613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08" name="Rectangle 613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09" name="Rectangle 613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10" name="Rectangle 613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11" name="Rectangle 613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12" name="Group 6137"/>
                            <wpg:cNvGrpSpPr>
                              <a:grpSpLocks/>
                            </wpg:cNvGrpSpPr>
                            <wpg:grpSpPr bwMode="auto">
                              <a:xfrm>
                                <a:off x="3568" y="6568"/>
                                <a:ext cx="272" cy="274"/>
                                <a:chOff x="3574" y="6537"/>
                                <a:chExt cx="854" cy="859"/>
                              </a:xfrm>
                            </wpg:grpSpPr>
                            <wps:wsp>
                              <wps:cNvPr id="3413" name="Rectangle 613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14" name="Rectangle 613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15" name="Rectangle 614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16" name="Rectangle 614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17" name="Rectangle 614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18" name="Group 6143"/>
                            <wpg:cNvGrpSpPr>
                              <a:grpSpLocks/>
                            </wpg:cNvGrpSpPr>
                            <wpg:grpSpPr bwMode="auto">
                              <a:xfrm>
                                <a:off x="4098" y="6574"/>
                                <a:ext cx="272" cy="274"/>
                                <a:chOff x="3574" y="6537"/>
                                <a:chExt cx="854" cy="859"/>
                              </a:xfrm>
                            </wpg:grpSpPr>
                            <wps:wsp>
                              <wps:cNvPr id="3419" name="Rectangle 614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0" name="Rectangle 614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1" name="Rectangle 614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2" name="Rectangle 614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3" name="Rectangle 614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24" name="Group 6149"/>
                            <wpg:cNvGrpSpPr>
                              <a:grpSpLocks/>
                            </wpg:cNvGrpSpPr>
                            <wpg:grpSpPr bwMode="auto">
                              <a:xfrm>
                                <a:off x="4117" y="7115"/>
                                <a:ext cx="272" cy="274"/>
                                <a:chOff x="3574" y="6537"/>
                                <a:chExt cx="854" cy="859"/>
                              </a:xfrm>
                            </wpg:grpSpPr>
                            <wps:wsp>
                              <wps:cNvPr id="3425" name="Rectangle 615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6" name="Rectangle 615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7" name="Rectangle 615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8" name="Rectangle 615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29" name="Rectangle 615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430" name="Group 6155"/>
                          <wpg:cNvGrpSpPr>
                            <a:grpSpLocks/>
                          </wpg:cNvGrpSpPr>
                          <wpg:grpSpPr bwMode="auto">
                            <a:xfrm>
                              <a:off x="4103" y="7132"/>
                              <a:ext cx="267" cy="269"/>
                              <a:chOff x="3568" y="6568"/>
                              <a:chExt cx="821" cy="828"/>
                            </a:xfrm>
                          </wpg:grpSpPr>
                          <wpg:grpSp>
                            <wpg:cNvPr id="3431" name="Group 6156"/>
                            <wpg:cNvGrpSpPr>
                              <a:grpSpLocks/>
                            </wpg:cNvGrpSpPr>
                            <wpg:grpSpPr bwMode="auto">
                              <a:xfrm>
                                <a:off x="3574" y="7122"/>
                                <a:ext cx="272" cy="274"/>
                                <a:chOff x="3574" y="6537"/>
                                <a:chExt cx="854" cy="859"/>
                              </a:xfrm>
                            </wpg:grpSpPr>
                            <wps:wsp>
                              <wps:cNvPr id="3432" name="Rectangle 61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33" name="Rectangle 61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34" name="Rectangle 61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35" name="Rectangle 61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36" name="Rectangle 61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37" name="Group 6162"/>
                            <wpg:cNvGrpSpPr>
                              <a:grpSpLocks/>
                            </wpg:cNvGrpSpPr>
                            <wpg:grpSpPr bwMode="auto">
                              <a:xfrm>
                                <a:off x="3839" y="6845"/>
                                <a:ext cx="272" cy="274"/>
                                <a:chOff x="3574" y="6537"/>
                                <a:chExt cx="854" cy="859"/>
                              </a:xfrm>
                            </wpg:grpSpPr>
                            <wps:wsp>
                              <wps:cNvPr id="3438" name="Rectangle 616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39" name="Rectangle 616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0" name="Rectangle 616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1" name="Rectangle 616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2" name="Rectangle 616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43" name="Group 6168"/>
                            <wpg:cNvGrpSpPr>
                              <a:grpSpLocks/>
                            </wpg:cNvGrpSpPr>
                            <wpg:grpSpPr bwMode="auto">
                              <a:xfrm>
                                <a:off x="3568" y="6568"/>
                                <a:ext cx="272" cy="274"/>
                                <a:chOff x="3574" y="6537"/>
                                <a:chExt cx="854" cy="859"/>
                              </a:xfrm>
                            </wpg:grpSpPr>
                            <wps:wsp>
                              <wps:cNvPr id="3444" name="Rectangle 616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5" name="Rectangle 617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6" name="Rectangle 617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7" name="Rectangle 617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48" name="Rectangle 617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49" name="Group 6174"/>
                            <wpg:cNvGrpSpPr>
                              <a:grpSpLocks/>
                            </wpg:cNvGrpSpPr>
                            <wpg:grpSpPr bwMode="auto">
                              <a:xfrm>
                                <a:off x="4098" y="6574"/>
                                <a:ext cx="272" cy="274"/>
                                <a:chOff x="3574" y="6537"/>
                                <a:chExt cx="854" cy="859"/>
                              </a:xfrm>
                            </wpg:grpSpPr>
                            <wps:wsp>
                              <wps:cNvPr id="3450" name="Rectangle 617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1" name="Rectangle 617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2" name="Rectangle 617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3" name="Rectangle 617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4" name="Rectangle 617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55" name="Group 6180"/>
                            <wpg:cNvGrpSpPr>
                              <a:grpSpLocks/>
                            </wpg:cNvGrpSpPr>
                            <wpg:grpSpPr bwMode="auto">
                              <a:xfrm>
                                <a:off x="4117" y="7115"/>
                                <a:ext cx="272" cy="274"/>
                                <a:chOff x="3574" y="6537"/>
                                <a:chExt cx="854" cy="859"/>
                              </a:xfrm>
                            </wpg:grpSpPr>
                            <wps:wsp>
                              <wps:cNvPr id="3456" name="Rectangle 618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7" name="Rectangle 618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8" name="Rectangle 618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59" name="Rectangle 618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60" name="Rectangle 618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wgp>
                      <wpg:wgp>
                        <wpg:cNvPr id="3461" name="Group 6186"/>
                        <wpg:cNvGrpSpPr>
                          <a:grpSpLocks/>
                        </wpg:cNvGrpSpPr>
                        <wpg:grpSpPr bwMode="auto">
                          <a:xfrm>
                            <a:off x="1263650" y="171450"/>
                            <a:ext cx="208915" cy="178435"/>
                            <a:chOff x="3555" y="6579"/>
                            <a:chExt cx="815" cy="822"/>
                          </a:xfrm>
                        </wpg:grpSpPr>
                        <wpg:grpSp>
                          <wpg:cNvPr id="3462" name="Group 6187"/>
                          <wpg:cNvGrpSpPr>
                            <a:grpSpLocks/>
                          </wpg:cNvGrpSpPr>
                          <wpg:grpSpPr bwMode="auto">
                            <a:xfrm>
                              <a:off x="3568" y="7127"/>
                              <a:ext cx="267" cy="269"/>
                              <a:chOff x="3568" y="6568"/>
                              <a:chExt cx="821" cy="828"/>
                            </a:xfrm>
                          </wpg:grpSpPr>
                          <wpg:grpSp>
                            <wpg:cNvPr id="3463" name="Group 6188"/>
                            <wpg:cNvGrpSpPr>
                              <a:grpSpLocks/>
                            </wpg:cNvGrpSpPr>
                            <wpg:grpSpPr bwMode="auto">
                              <a:xfrm>
                                <a:off x="3574" y="7122"/>
                                <a:ext cx="272" cy="274"/>
                                <a:chOff x="3574" y="6537"/>
                                <a:chExt cx="854" cy="859"/>
                              </a:xfrm>
                            </wpg:grpSpPr>
                            <wps:wsp>
                              <wps:cNvPr id="3464" name="Rectangle 618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65" name="Rectangle 619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66" name="Rectangle 619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67" name="Rectangle 619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68" name="Rectangle 619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69" name="Group 6194"/>
                            <wpg:cNvGrpSpPr>
                              <a:grpSpLocks/>
                            </wpg:cNvGrpSpPr>
                            <wpg:grpSpPr bwMode="auto">
                              <a:xfrm>
                                <a:off x="3839" y="6845"/>
                                <a:ext cx="272" cy="274"/>
                                <a:chOff x="3574" y="6537"/>
                                <a:chExt cx="854" cy="859"/>
                              </a:xfrm>
                            </wpg:grpSpPr>
                            <wps:wsp>
                              <wps:cNvPr id="3470" name="Rectangle 619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1" name="Rectangle 619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2" name="Rectangle 619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3" name="Rectangle 619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4" name="Rectangle 619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75" name="Group 6200"/>
                            <wpg:cNvGrpSpPr>
                              <a:grpSpLocks/>
                            </wpg:cNvGrpSpPr>
                            <wpg:grpSpPr bwMode="auto">
                              <a:xfrm>
                                <a:off x="3568" y="6568"/>
                                <a:ext cx="272" cy="274"/>
                                <a:chOff x="3574" y="6537"/>
                                <a:chExt cx="854" cy="859"/>
                              </a:xfrm>
                            </wpg:grpSpPr>
                            <wps:wsp>
                              <wps:cNvPr id="3476" name="Rectangle 620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7" name="Rectangle 620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8" name="Rectangle 620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79" name="Rectangle 620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80" name="Rectangle 620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81" name="Group 6206"/>
                            <wpg:cNvGrpSpPr>
                              <a:grpSpLocks/>
                            </wpg:cNvGrpSpPr>
                            <wpg:grpSpPr bwMode="auto">
                              <a:xfrm>
                                <a:off x="4098" y="6574"/>
                                <a:ext cx="272" cy="274"/>
                                <a:chOff x="3574" y="6537"/>
                                <a:chExt cx="854" cy="859"/>
                              </a:xfrm>
                            </wpg:grpSpPr>
                            <wps:wsp>
                              <wps:cNvPr id="3482" name="Rectangle 620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83" name="Rectangle 620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84" name="Rectangle 620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85" name="Rectangle 621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86" name="Rectangle 621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487" name="Group 6212"/>
                            <wpg:cNvGrpSpPr>
                              <a:grpSpLocks/>
                            </wpg:cNvGrpSpPr>
                            <wpg:grpSpPr bwMode="auto">
                              <a:xfrm>
                                <a:off x="4117" y="7115"/>
                                <a:ext cx="272" cy="274"/>
                                <a:chOff x="3574" y="6537"/>
                                <a:chExt cx="854" cy="859"/>
                              </a:xfrm>
                            </wpg:grpSpPr>
                            <wps:wsp>
                              <wps:cNvPr id="3488" name="Rectangle 62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89" name="Rectangle 62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0" name="Rectangle 62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1" name="Rectangle 62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2" name="Rectangle 62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493" name="Group 6218"/>
                          <wpg:cNvGrpSpPr>
                            <a:grpSpLocks/>
                          </wpg:cNvGrpSpPr>
                          <wpg:grpSpPr bwMode="auto">
                            <a:xfrm>
                              <a:off x="3826" y="6856"/>
                              <a:ext cx="267" cy="269"/>
                              <a:chOff x="3568" y="6568"/>
                              <a:chExt cx="821" cy="828"/>
                            </a:xfrm>
                          </wpg:grpSpPr>
                          <wpg:grpSp>
                            <wpg:cNvPr id="3494" name="Group 6219"/>
                            <wpg:cNvGrpSpPr>
                              <a:grpSpLocks/>
                            </wpg:cNvGrpSpPr>
                            <wpg:grpSpPr bwMode="auto">
                              <a:xfrm>
                                <a:off x="3574" y="7122"/>
                                <a:ext cx="272" cy="274"/>
                                <a:chOff x="3574" y="6537"/>
                                <a:chExt cx="854" cy="859"/>
                              </a:xfrm>
                            </wpg:grpSpPr>
                            <wps:wsp>
                              <wps:cNvPr id="3495" name="Rectangle 622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6" name="Rectangle 622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7" name="Rectangle 622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8" name="Rectangle 622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499" name="Rectangle 622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00" name="Group 6225"/>
                            <wpg:cNvGrpSpPr>
                              <a:grpSpLocks/>
                            </wpg:cNvGrpSpPr>
                            <wpg:grpSpPr bwMode="auto">
                              <a:xfrm>
                                <a:off x="3839" y="6845"/>
                                <a:ext cx="272" cy="274"/>
                                <a:chOff x="3574" y="6537"/>
                                <a:chExt cx="854" cy="859"/>
                              </a:xfrm>
                            </wpg:grpSpPr>
                            <wps:wsp>
                              <wps:cNvPr id="3501" name="Rectangle 622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02" name="Rectangle 622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03" name="Rectangle 622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04" name="Rectangle 622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05" name="Rectangle 623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06" name="Group 6231"/>
                            <wpg:cNvGrpSpPr>
                              <a:grpSpLocks/>
                            </wpg:cNvGrpSpPr>
                            <wpg:grpSpPr bwMode="auto">
                              <a:xfrm>
                                <a:off x="3568" y="6568"/>
                                <a:ext cx="272" cy="274"/>
                                <a:chOff x="3574" y="6537"/>
                                <a:chExt cx="854" cy="859"/>
                              </a:xfrm>
                            </wpg:grpSpPr>
                            <wps:wsp>
                              <wps:cNvPr id="3507" name="Rectangle 623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08" name="Rectangle 623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09" name="Rectangle 623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10" name="Rectangle 623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11" name="Rectangle 623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12" name="Group 6237"/>
                            <wpg:cNvGrpSpPr>
                              <a:grpSpLocks/>
                            </wpg:cNvGrpSpPr>
                            <wpg:grpSpPr bwMode="auto">
                              <a:xfrm>
                                <a:off x="4098" y="6574"/>
                                <a:ext cx="272" cy="274"/>
                                <a:chOff x="3574" y="6537"/>
                                <a:chExt cx="854" cy="859"/>
                              </a:xfrm>
                            </wpg:grpSpPr>
                            <wps:wsp>
                              <wps:cNvPr id="3513" name="Rectangle 623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14" name="Rectangle 623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15" name="Rectangle 624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16" name="Rectangle 624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17" name="Rectangle 624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18" name="Group 6243"/>
                            <wpg:cNvGrpSpPr>
                              <a:grpSpLocks/>
                            </wpg:cNvGrpSpPr>
                            <wpg:grpSpPr bwMode="auto">
                              <a:xfrm>
                                <a:off x="4117" y="7115"/>
                                <a:ext cx="272" cy="274"/>
                                <a:chOff x="3574" y="6537"/>
                                <a:chExt cx="854" cy="859"/>
                              </a:xfrm>
                            </wpg:grpSpPr>
                            <wps:wsp>
                              <wps:cNvPr id="3519" name="Rectangle 624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0" name="Rectangle 624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1" name="Rectangle 624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2" name="Rectangle 624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3" name="Rectangle 624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524" name="Group 6249"/>
                          <wpg:cNvGrpSpPr>
                            <a:grpSpLocks/>
                          </wpg:cNvGrpSpPr>
                          <wpg:grpSpPr bwMode="auto">
                            <a:xfrm>
                              <a:off x="3555" y="6579"/>
                              <a:ext cx="267" cy="269"/>
                              <a:chOff x="3568" y="6568"/>
                              <a:chExt cx="821" cy="828"/>
                            </a:xfrm>
                          </wpg:grpSpPr>
                          <wpg:grpSp>
                            <wpg:cNvPr id="3525" name="Group 6250"/>
                            <wpg:cNvGrpSpPr>
                              <a:grpSpLocks/>
                            </wpg:cNvGrpSpPr>
                            <wpg:grpSpPr bwMode="auto">
                              <a:xfrm>
                                <a:off x="3574" y="7122"/>
                                <a:ext cx="272" cy="274"/>
                                <a:chOff x="3574" y="6537"/>
                                <a:chExt cx="854" cy="859"/>
                              </a:xfrm>
                            </wpg:grpSpPr>
                            <wps:wsp>
                              <wps:cNvPr id="3526" name="Rectangle 625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7" name="Rectangle 625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8" name="Rectangle 625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29" name="Rectangle 625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30" name="Rectangle 625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31" name="Group 6256"/>
                            <wpg:cNvGrpSpPr>
                              <a:grpSpLocks/>
                            </wpg:cNvGrpSpPr>
                            <wpg:grpSpPr bwMode="auto">
                              <a:xfrm>
                                <a:off x="3839" y="6845"/>
                                <a:ext cx="272" cy="274"/>
                                <a:chOff x="3574" y="6537"/>
                                <a:chExt cx="854" cy="859"/>
                              </a:xfrm>
                            </wpg:grpSpPr>
                            <wps:wsp>
                              <wps:cNvPr id="3532" name="Rectangle 62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33" name="Rectangle 62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34" name="Rectangle 62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35" name="Rectangle 62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36" name="Rectangle 62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37" name="Group 6262"/>
                            <wpg:cNvGrpSpPr>
                              <a:grpSpLocks/>
                            </wpg:cNvGrpSpPr>
                            <wpg:grpSpPr bwMode="auto">
                              <a:xfrm>
                                <a:off x="3568" y="6568"/>
                                <a:ext cx="272" cy="274"/>
                                <a:chOff x="3574" y="6537"/>
                                <a:chExt cx="854" cy="859"/>
                              </a:xfrm>
                            </wpg:grpSpPr>
                            <wps:wsp>
                              <wps:cNvPr id="3538" name="Rectangle 626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39" name="Rectangle 626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0" name="Rectangle 626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1" name="Rectangle 626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2" name="Rectangle 626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43" name="Group 6268"/>
                            <wpg:cNvGrpSpPr>
                              <a:grpSpLocks/>
                            </wpg:cNvGrpSpPr>
                            <wpg:grpSpPr bwMode="auto">
                              <a:xfrm>
                                <a:off x="4098" y="6574"/>
                                <a:ext cx="272" cy="274"/>
                                <a:chOff x="3574" y="6537"/>
                                <a:chExt cx="854" cy="859"/>
                              </a:xfrm>
                            </wpg:grpSpPr>
                            <wps:wsp>
                              <wps:cNvPr id="3544" name="Rectangle 626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5" name="Rectangle 627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6" name="Rectangle 627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7" name="Rectangle 627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48" name="Rectangle 627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49" name="Group 6274"/>
                            <wpg:cNvGrpSpPr>
                              <a:grpSpLocks/>
                            </wpg:cNvGrpSpPr>
                            <wpg:grpSpPr bwMode="auto">
                              <a:xfrm>
                                <a:off x="4117" y="7115"/>
                                <a:ext cx="272" cy="274"/>
                                <a:chOff x="3574" y="6537"/>
                                <a:chExt cx="854" cy="859"/>
                              </a:xfrm>
                            </wpg:grpSpPr>
                            <wps:wsp>
                              <wps:cNvPr id="3550" name="Rectangle 627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51" name="Rectangle 627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52" name="Rectangle 627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53" name="Rectangle 627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54" name="Rectangle 627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555" name="Group 6280"/>
                          <wpg:cNvGrpSpPr>
                            <a:grpSpLocks/>
                          </wpg:cNvGrpSpPr>
                          <wpg:grpSpPr bwMode="auto">
                            <a:xfrm>
                              <a:off x="4091" y="6579"/>
                              <a:ext cx="267" cy="269"/>
                              <a:chOff x="3568" y="6568"/>
                              <a:chExt cx="821" cy="828"/>
                            </a:xfrm>
                          </wpg:grpSpPr>
                          <wpg:grpSp>
                            <wpg:cNvPr id="3556" name="Group 6281"/>
                            <wpg:cNvGrpSpPr>
                              <a:grpSpLocks/>
                            </wpg:cNvGrpSpPr>
                            <wpg:grpSpPr bwMode="auto">
                              <a:xfrm>
                                <a:off x="3574" y="7122"/>
                                <a:ext cx="272" cy="274"/>
                                <a:chOff x="3574" y="6537"/>
                                <a:chExt cx="854" cy="859"/>
                              </a:xfrm>
                            </wpg:grpSpPr>
                            <wps:wsp>
                              <wps:cNvPr id="3557" name="Rectangle 628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58" name="Rectangle 628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59" name="Rectangle 628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60" name="Rectangle 628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61" name="Rectangle 628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62" name="Group 6287"/>
                            <wpg:cNvGrpSpPr>
                              <a:grpSpLocks/>
                            </wpg:cNvGrpSpPr>
                            <wpg:grpSpPr bwMode="auto">
                              <a:xfrm>
                                <a:off x="3839" y="6845"/>
                                <a:ext cx="272" cy="274"/>
                                <a:chOff x="3574" y="6537"/>
                                <a:chExt cx="854" cy="859"/>
                              </a:xfrm>
                            </wpg:grpSpPr>
                            <wps:wsp>
                              <wps:cNvPr id="3563" name="Rectangle 628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64" name="Rectangle 628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65" name="Rectangle 629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66" name="Rectangle 629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67" name="Rectangle 629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68" name="Group 6293"/>
                            <wpg:cNvGrpSpPr>
                              <a:grpSpLocks/>
                            </wpg:cNvGrpSpPr>
                            <wpg:grpSpPr bwMode="auto">
                              <a:xfrm>
                                <a:off x="3568" y="6568"/>
                                <a:ext cx="272" cy="274"/>
                                <a:chOff x="3574" y="6537"/>
                                <a:chExt cx="854" cy="859"/>
                              </a:xfrm>
                            </wpg:grpSpPr>
                            <wps:wsp>
                              <wps:cNvPr id="3569" name="Rectangle 629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0" name="Rectangle 629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1" name="Rectangle 629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2" name="Rectangle 629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3" name="Rectangle 629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74" name="Group 6299"/>
                            <wpg:cNvGrpSpPr>
                              <a:grpSpLocks/>
                            </wpg:cNvGrpSpPr>
                            <wpg:grpSpPr bwMode="auto">
                              <a:xfrm>
                                <a:off x="4098" y="6574"/>
                                <a:ext cx="272" cy="274"/>
                                <a:chOff x="3574" y="6537"/>
                                <a:chExt cx="854" cy="859"/>
                              </a:xfrm>
                            </wpg:grpSpPr>
                            <wps:wsp>
                              <wps:cNvPr id="3575" name="Rectangle 630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6" name="Rectangle 630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7" name="Rectangle 630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8" name="Rectangle 630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79" name="Rectangle 630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80" name="Group 6305"/>
                            <wpg:cNvGrpSpPr>
                              <a:grpSpLocks/>
                            </wpg:cNvGrpSpPr>
                            <wpg:grpSpPr bwMode="auto">
                              <a:xfrm>
                                <a:off x="4117" y="7115"/>
                                <a:ext cx="272" cy="274"/>
                                <a:chOff x="3574" y="6537"/>
                                <a:chExt cx="854" cy="859"/>
                              </a:xfrm>
                            </wpg:grpSpPr>
                            <wps:wsp>
                              <wps:cNvPr id="3581" name="Rectangle 630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82" name="Rectangle 630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83" name="Rectangle 630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84" name="Rectangle 630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85" name="Rectangle 631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586" name="Group 6311"/>
                          <wpg:cNvGrpSpPr>
                            <a:grpSpLocks/>
                          </wpg:cNvGrpSpPr>
                          <wpg:grpSpPr bwMode="auto">
                            <a:xfrm>
                              <a:off x="4103" y="7132"/>
                              <a:ext cx="267" cy="269"/>
                              <a:chOff x="3568" y="6568"/>
                              <a:chExt cx="821" cy="828"/>
                            </a:xfrm>
                          </wpg:grpSpPr>
                          <wpg:grpSp>
                            <wpg:cNvPr id="3587" name="Group 6312"/>
                            <wpg:cNvGrpSpPr>
                              <a:grpSpLocks/>
                            </wpg:cNvGrpSpPr>
                            <wpg:grpSpPr bwMode="auto">
                              <a:xfrm>
                                <a:off x="3574" y="7122"/>
                                <a:ext cx="272" cy="274"/>
                                <a:chOff x="3574" y="6537"/>
                                <a:chExt cx="854" cy="859"/>
                              </a:xfrm>
                            </wpg:grpSpPr>
                            <wps:wsp>
                              <wps:cNvPr id="3588" name="Rectangle 63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89" name="Rectangle 63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0" name="Rectangle 63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1" name="Rectangle 63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2" name="Rectangle 63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93" name="Group 6318"/>
                            <wpg:cNvGrpSpPr>
                              <a:grpSpLocks/>
                            </wpg:cNvGrpSpPr>
                            <wpg:grpSpPr bwMode="auto">
                              <a:xfrm>
                                <a:off x="3839" y="6845"/>
                                <a:ext cx="272" cy="274"/>
                                <a:chOff x="3574" y="6537"/>
                                <a:chExt cx="854" cy="859"/>
                              </a:xfrm>
                            </wpg:grpSpPr>
                            <wps:wsp>
                              <wps:cNvPr id="3594" name="Rectangle 631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5" name="Rectangle 632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6" name="Rectangle 632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7" name="Rectangle 632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598" name="Rectangle 632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599" name="Group 6324"/>
                            <wpg:cNvGrpSpPr>
                              <a:grpSpLocks/>
                            </wpg:cNvGrpSpPr>
                            <wpg:grpSpPr bwMode="auto">
                              <a:xfrm>
                                <a:off x="3568" y="6568"/>
                                <a:ext cx="272" cy="274"/>
                                <a:chOff x="3574" y="6537"/>
                                <a:chExt cx="854" cy="859"/>
                              </a:xfrm>
                            </wpg:grpSpPr>
                            <wps:wsp>
                              <wps:cNvPr id="3600" name="Rectangle 632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1" name="Rectangle 632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2" name="Rectangle 632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3" name="Rectangle 632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4" name="Rectangle 632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05" name="Group 6330"/>
                            <wpg:cNvGrpSpPr>
                              <a:grpSpLocks/>
                            </wpg:cNvGrpSpPr>
                            <wpg:grpSpPr bwMode="auto">
                              <a:xfrm>
                                <a:off x="4098" y="6574"/>
                                <a:ext cx="272" cy="274"/>
                                <a:chOff x="3574" y="6537"/>
                                <a:chExt cx="854" cy="859"/>
                              </a:xfrm>
                            </wpg:grpSpPr>
                            <wps:wsp>
                              <wps:cNvPr id="3606" name="Rectangle 633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7" name="Rectangle 633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8" name="Rectangle 633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09" name="Rectangle 633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10" name="Rectangle 633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11" name="Group 6336"/>
                            <wpg:cNvGrpSpPr>
                              <a:grpSpLocks/>
                            </wpg:cNvGrpSpPr>
                            <wpg:grpSpPr bwMode="auto">
                              <a:xfrm>
                                <a:off x="4117" y="7115"/>
                                <a:ext cx="272" cy="274"/>
                                <a:chOff x="3574" y="6537"/>
                                <a:chExt cx="854" cy="859"/>
                              </a:xfrm>
                            </wpg:grpSpPr>
                            <wps:wsp>
                              <wps:cNvPr id="3612" name="Rectangle 633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13" name="Rectangle 633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14" name="Rectangle 633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15" name="Rectangle 634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16" name="Rectangle 634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wgp>
                      <wpg:wgp>
                        <wpg:cNvPr id="3617" name="Group 6342"/>
                        <wpg:cNvGrpSpPr>
                          <a:grpSpLocks/>
                        </wpg:cNvGrpSpPr>
                        <wpg:grpSpPr bwMode="auto">
                          <a:xfrm>
                            <a:off x="1671955" y="173355"/>
                            <a:ext cx="208915" cy="178435"/>
                            <a:chOff x="3555" y="6579"/>
                            <a:chExt cx="815" cy="822"/>
                          </a:xfrm>
                        </wpg:grpSpPr>
                        <wpg:grpSp>
                          <wpg:cNvPr id="3618" name="Group 6343"/>
                          <wpg:cNvGrpSpPr>
                            <a:grpSpLocks/>
                          </wpg:cNvGrpSpPr>
                          <wpg:grpSpPr bwMode="auto">
                            <a:xfrm>
                              <a:off x="3568" y="7127"/>
                              <a:ext cx="267" cy="269"/>
                              <a:chOff x="3568" y="6568"/>
                              <a:chExt cx="821" cy="828"/>
                            </a:xfrm>
                          </wpg:grpSpPr>
                          <wpg:grpSp>
                            <wpg:cNvPr id="3619" name="Group 6344"/>
                            <wpg:cNvGrpSpPr>
                              <a:grpSpLocks/>
                            </wpg:cNvGrpSpPr>
                            <wpg:grpSpPr bwMode="auto">
                              <a:xfrm>
                                <a:off x="3574" y="7122"/>
                                <a:ext cx="272" cy="274"/>
                                <a:chOff x="3574" y="6537"/>
                                <a:chExt cx="854" cy="859"/>
                              </a:xfrm>
                            </wpg:grpSpPr>
                            <wps:wsp>
                              <wps:cNvPr id="3620" name="Rectangle 634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1" name="Rectangle 634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2" name="Rectangle 634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3" name="Rectangle 634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4" name="Rectangle 634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25" name="Group 6350"/>
                            <wpg:cNvGrpSpPr>
                              <a:grpSpLocks/>
                            </wpg:cNvGrpSpPr>
                            <wpg:grpSpPr bwMode="auto">
                              <a:xfrm>
                                <a:off x="3839" y="6845"/>
                                <a:ext cx="272" cy="274"/>
                                <a:chOff x="3574" y="6537"/>
                                <a:chExt cx="854" cy="859"/>
                              </a:xfrm>
                            </wpg:grpSpPr>
                            <wps:wsp>
                              <wps:cNvPr id="3626" name="Rectangle 635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7" name="Rectangle 635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8" name="Rectangle 635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29" name="Rectangle 635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30" name="Rectangle 635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31" name="Group 6356"/>
                            <wpg:cNvGrpSpPr>
                              <a:grpSpLocks/>
                            </wpg:cNvGrpSpPr>
                            <wpg:grpSpPr bwMode="auto">
                              <a:xfrm>
                                <a:off x="3568" y="6568"/>
                                <a:ext cx="272" cy="274"/>
                                <a:chOff x="3574" y="6537"/>
                                <a:chExt cx="854" cy="859"/>
                              </a:xfrm>
                            </wpg:grpSpPr>
                            <wps:wsp>
                              <wps:cNvPr id="3632" name="Rectangle 635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33" name="Rectangle 635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34" name="Rectangle 635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35" name="Rectangle 636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36" name="Rectangle 636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37" name="Group 6362"/>
                            <wpg:cNvGrpSpPr>
                              <a:grpSpLocks/>
                            </wpg:cNvGrpSpPr>
                            <wpg:grpSpPr bwMode="auto">
                              <a:xfrm>
                                <a:off x="4098" y="6574"/>
                                <a:ext cx="272" cy="274"/>
                                <a:chOff x="3574" y="6537"/>
                                <a:chExt cx="854" cy="859"/>
                              </a:xfrm>
                            </wpg:grpSpPr>
                            <wps:wsp>
                              <wps:cNvPr id="3638" name="Rectangle 636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39" name="Rectangle 636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0" name="Rectangle 636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1" name="Rectangle 636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2" name="Rectangle 636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43" name="Group 6368"/>
                            <wpg:cNvGrpSpPr>
                              <a:grpSpLocks/>
                            </wpg:cNvGrpSpPr>
                            <wpg:grpSpPr bwMode="auto">
                              <a:xfrm>
                                <a:off x="4117" y="7115"/>
                                <a:ext cx="272" cy="274"/>
                                <a:chOff x="3574" y="6537"/>
                                <a:chExt cx="854" cy="859"/>
                              </a:xfrm>
                            </wpg:grpSpPr>
                            <wps:wsp>
                              <wps:cNvPr id="3644" name="Rectangle 636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5" name="Rectangle 637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6" name="Rectangle 637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7" name="Rectangle 637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48" name="Rectangle 637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649" name="Group 6374"/>
                          <wpg:cNvGrpSpPr>
                            <a:grpSpLocks/>
                          </wpg:cNvGrpSpPr>
                          <wpg:grpSpPr bwMode="auto">
                            <a:xfrm>
                              <a:off x="3826" y="6856"/>
                              <a:ext cx="267" cy="269"/>
                              <a:chOff x="3568" y="6568"/>
                              <a:chExt cx="821" cy="828"/>
                            </a:xfrm>
                          </wpg:grpSpPr>
                          <wpg:grpSp>
                            <wpg:cNvPr id="3650" name="Group 6375"/>
                            <wpg:cNvGrpSpPr>
                              <a:grpSpLocks/>
                            </wpg:cNvGrpSpPr>
                            <wpg:grpSpPr bwMode="auto">
                              <a:xfrm>
                                <a:off x="3574" y="7122"/>
                                <a:ext cx="272" cy="274"/>
                                <a:chOff x="3574" y="6537"/>
                                <a:chExt cx="854" cy="859"/>
                              </a:xfrm>
                            </wpg:grpSpPr>
                            <wps:wsp>
                              <wps:cNvPr id="3651" name="Rectangle 637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52" name="Rectangle 637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53" name="Rectangle 637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54" name="Rectangle 637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55" name="Rectangle 638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56" name="Group 6381"/>
                            <wpg:cNvGrpSpPr>
                              <a:grpSpLocks/>
                            </wpg:cNvGrpSpPr>
                            <wpg:grpSpPr bwMode="auto">
                              <a:xfrm>
                                <a:off x="3839" y="6845"/>
                                <a:ext cx="272" cy="274"/>
                                <a:chOff x="3574" y="6537"/>
                                <a:chExt cx="854" cy="859"/>
                              </a:xfrm>
                            </wpg:grpSpPr>
                            <wps:wsp>
                              <wps:cNvPr id="3657" name="Rectangle 638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58" name="Rectangle 638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59" name="Rectangle 638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60" name="Rectangle 638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61" name="Rectangle 638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62" name="Group 6387"/>
                            <wpg:cNvGrpSpPr>
                              <a:grpSpLocks/>
                            </wpg:cNvGrpSpPr>
                            <wpg:grpSpPr bwMode="auto">
                              <a:xfrm>
                                <a:off x="3568" y="6568"/>
                                <a:ext cx="272" cy="274"/>
                                <a:chOff x="3574" y="6537"/>
                                <a:chExt cx="854" cy="859"/>
                              </a:xfrm>
                            </wpg:grpSpPr>
                            <wps:wsp>
                              <wps:cNvPr id="3663" name="Rectangle 638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64" name="Rectangle 638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65" name="Rectangle 639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66" name="Rectangle 639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67" name="Rectangle 639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68" name="Group 6393"/>
                            <wpg:cNvGrpSpPr>
                              <a:grpSpLocks/>
                            </wpg:cNvGrpSpPr>
                            <wpg:grpSpPr bwMode="auto">
                              <a:xfrm>
                                <a:off x="4098" y="6574"/>
                                <a:ext cx="272" cy="274"/>
                                <a:chOff x="3574" y="6537"/>
                                <a:chExt cx="854" cy="859"/>
                              </a:xfrm>
                            </wpg:grpSpPr>
                            <wps:wsp>
                              <wps:cNvPr id="3669" name="Rectangle 639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0" name="Rectangle 639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1" name="Rectangle 639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2" name="Rectangle 639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3" name="Rectangle 639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74" name="Group 6399"/>
                            <wpg:cNvGrpSpPr>
                              <a:grpSpLocks/>
                            </wpg:cNvGrpSpPr>
                            <wpg:grpSpPr bwMode="auto">
                              <a:xfrm>
                                <a:off x="4117" y="7115"/>
                                <a:ext cx="272" cy="274"/>
                                <a:chOff x="3574" y="6537"/>
                                <a:chExt cx="854" cy="859"/>
                              </a:xfrm>
                            </wpg:grpSpPr>
                            <wps:wsp>
                              <wps:cNvPr id="3675" name="Rectangle 640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6" name="Rectangle 640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7" name="Rectangle 640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8" name="Rectangle 640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79" name="Rectangle 640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680" name="Group 6405"/>
                          <wpg:cNvGrpSpPr>
                            <a:grpSpLocks/>
                          </wpg:cNvGrpSpPr>
                          <wpg:grpSpPr bwMode="auto">
                            <a:xfrm>
                              <a:off x="3555" y="6579"/>
                              <a:ext cx="267" cy="269"/>
                              <a:chOff x="3568" y="6568"/>
                              <a:chExt cx="821" cy="828"/>
                            </a:xfrm>
                          </wpg:grpSpPr>
                          <wpg:grpSp>
                            <wpg:cNvPr id="3681" name="Group 6406"/>
                            <wpg:cNvGrpSpPr>
                              <a:grpSpLocks/>
                            </wpg:cNvGrpSpPr>
                            <wpg:grpSpPr bwMode="auto">
                              <a:xfrm>
                                <a:off x="3574" y="7122"/>
                                <a:ext cx="272" cy="274"/>
                                <a:chOff x="3574" y="6537"/>
                                <a:chExt cx="854" cy="859"/>
                              </a:xfrm>
                            </wpg:grpSpPr>
                            <wps:wsp>
                              <wps:cNvPr id="3682" name="Rectangle 640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83" name="Rectangle 640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84" name="Rectangle 640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85" name="Rectangle 641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86" name="Rectangle 641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87" name="Group 6412"/>
                            <wpg:cNvGrpSpPr>
                              <a:grpSpLocks/>
                            </wpg:cNvGrpSpPr>
                            <wpg:grpSpPr bwMode="auto">
                              <a:xfrm>
                                <a:off x="3839" y="6845"/>
                                <a:ext cx="272" cy="274"/>
                                <a:chOff x="3574" y="6537"/>
                                <a:chExt cx="854" cy="859"/>
                              </a:xfrm>
                            </wpg:grpSpPr>
                            <wps:wsp>
                              <wps:cNvPr id="3688" name="Rectangle 641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89" name="Rectangle 641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0" name="Rectangle 641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1" name="Rectangle 641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2" name="Rectangle 641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93" name="Group 6418"/>
                            <wpg:cNvGrpSpPr>
                              <a:grpSpLocks/>
                            </wpg:cNvGrpSpPr>
                            <wpg:grpSpPr bwMode="auto">
                              <a:xfrm>
                                <a:off x="3568" y="6568"/>
                                <a:ext cx="272" cy="274"/>
                                <a:chOff x="3574" y="6537"/>
                                <a:chExt cx="854" cy="859"/>
                              </a:xfrm>
                            </wpg:grpSpPr>
                            <wps:wsp>
                              <wps:cNvPr id="3694" name="Rectangle 641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5" name="Rectangle 642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6" name="Rectangle 642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7" name="Rectangle 642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698" name="Rectangle 642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699" name="Group 6424"/>
                            <wpg:cNvGrpSpPr>
                              <a:grpSpLocks/>
                            </wpg:cNvGrpSpPr>
                            <wpg:grpSpPr bwMode="auto">
                              <a:xfrm>
                                <a:off x="4098" y="6574"/>
                                <a:ext cx="272" cy="274"/>
                                <a:chOff x="3574" y="6537"/>
                                <a:chExt cx="854" cy="859"/>
                              </a:xfrm>
                            </wpg:grpSpPr>
                            <wps:wsp>
                              <wps:cNvPr id="3700" name="Rectangle 642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1" name="Rectangle 642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2" name="Rectangle 642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3" name="Rectangle 642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4" name="Rectangle 642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05" name="Group 6430"/>
                            <wpg:cNvGrpSpPr>
                              <a:grpSpLocks/>
                            </wpg:cNvGrpSpPr>
                            <wpg:grpSpPr bwMode="auto">
                              <a:xfrm>
                                <a:off x="4117" y="7115"/>
                                <a:ext cx="272" cy="274"/>
                                <a:chOff x="3574" y="6537"/>
                                <a:chExt cx="854" cy="859"/>
                              </a:xfrm>
                            </wpg:grpSpPr>
                            <wps:wsp>
                              <wps:cNvPr id="3706" name="Rectangle 643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7" name="Rectangle 643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8" name="Rectangle 643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09" name="Rectangle 643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10" name="Rectangle 643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711" name="Group 6436"/>
                          <wpg:cNvGrpSpPr>
                            <a:grpSpLocks/>
                          </wpg:cNvGrpSpPr>
                          <wpg:grpSpPr bwMode="auto">
                            <a:xfrm>
                              <a:off x="4091" y="6579"/>
                              <a:ext cx="267" cy="269"/>
                              <a:chOff x="3568" y="6568"/>
                              <a:chExt cx="821" cy="828"/>
                            </a:xfrm>
                          </wpg:grpSpPr>
                          <wpg:grpSp>
                            <wpg:cNvPr id="3712" name="Group 6437"/>
                            <wpg:cNvGrpSpPr>
                              <a:grpSpLocks/>
                            </wpg:cNvGrpSpPr>
                            <wpg:grpSpPr bwMode="auto">
                              <a:xfrm>
                                <a:off x="3574" y="7122"/>
                                <a:ext cx="272" cy="274"/>
                                <a:chOff x="3574" y="6537"/>
                                <a:chExt cx="854" cy="859"/>
                              </a:xfrm>
                            </wpg:grpSpPr>
                            <wps:wsp>
                              <wps:cNvPr id="3713" name="Rectangle 6438"/>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14" name="Rectangle 6439"/>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15" name="Rectangle 6440"/>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16" name="Rectangle 6441"/>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17" name="Rectangle 6442"/>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18" name="Group 6443"/>
                            <wpg:cNvGrpSpPr>
                              <a:grpSpLocks/>
                            </wpg:cNvGrpSpPr>
                            <wpg:grpSpPr bwMode="auto">
                              <a:xfrm>
                                <a:off x="3839" y="6845"/>
                                <a:ext cx="272" cy="274"/>
                                <a:chOff x="3574" y="6537"/>
                                <a:chExt cx="854" cy="859"/>
                              </a:xfrm>
                            </wpg:grpSpPr>
                            <wps:wsp>
                              <wps:cNvPr id="3719" name="Rectangle 6444"/>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0" name="Rectangle 6445"/>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1" name="Rectangle 6446"/>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2" name="Rectangle 6447"/>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3" name="Rectangle 6448"/>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24" name="Group 6449"/>
                            <wpg:cNvGrpSpPr>
                              <a:grpSpLocks/>
                            </wpg:cNvGrpSpPr>
                            <wpg:grpSpPr bwMode="auto">
                              <a:xfrm>
                                <a:off x="3568" y="6568"/>
                                <a:ext cx="272" cy="274"/>
                                <a:chOff x="3574" y="6537"/>
                                <a:chExt cx="854" cy="859"/>
                              </a:xfrm>
                            </wpg:grpSpPr>
                            <wps:wsp>
                              <wps:cNvPr id="3725" name="Rectangle 6450"/>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6" name="Rectangle 6451"/>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7" name="Rectangle 6452"/>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8" name="Rectangle 6453"/>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29" name="Rectangle 6454"/>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30" name="Group 6455"/>
                            <wpg:cNvGrpSpPr>
                              <a:grpSpLocks/>
                            </wpg:cNvGrpSpPr>
                            <wpg:grpSpPr bwMode="auto">
                              <a:xfrm>
                                <a:off x="4098" y="6574"/>
                                <a:ext cx="272" cy="274"/>
                                <a:chOff x="3574" y="6537"/>
                                <a:chExt cx="854" cy="859"/>
                              </a:xfrm>
                            </wpg:grpSpPr>
                            <wps:wsp>
                              <wps:cNvPr id="3731" name="Rectangle 6456"/>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32" name="Rectangle 6457"/>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33" name="Rectangle 6458"/>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34" name="Rectangle 6459"/>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35" name="Rectangle 6460"/>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36" name="Group 6461"/>
                            <wpg:cNvGrpSpPr>
                              <a:grpSpLocks/>
                            </wpg:cNvGrpSpPr>
                            <wpg:grpSpPr bwMode="auto">
                              <a:xfrm>
                                <a:off x="4117" y="7115"/>
                                <a:ext cx="272" cy="274"/>
                                <a:chOff x="3574" y="6537"/>
                                <a:chExt cx="854" cy="859"/>
                              </a:xfrm>
                            </wpg:grpSpPr>
                            <wps:wsp>
                              <wps:cNvPr id="3737" name="Rectangle 6462"/>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38" name="Rectangle 6463"/>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39" name="Rectangle 6464"/>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40" name="Rectangle 6465"/>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41" name="Rectangle 6466"/>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grpSp>
                          <wpg:cNvPr id="3742" name="Group 6467"/>
                          <wpg:cNvGrpSpPr>
                            <a:grpSpLocks/>
                          </wpg:cNvGrpSpPr>
                          <wpg:grpSpPr bwMode="auto">
                            <a:xfrm>
                              <a:off x="4103" y="7132"/>
                              <a:ext cx="267" cy="269"/>
                              <a:chOff x="3568" y="6568"/>
                              <a:chExt cx="821" cy="828"/>
                            </a:xfrm>
                          </wpg:grpSpPr>
                          <wpg:grpSp>
                            <wpg:cNvPr id="3743" name="Group 6468"/>
                            <wpg:cNvGrpSpPr>
                              <a:grpSpLocks/>
                            </wpg:cNvGrpSpPr>
                            <wpg:grpSpPr bwMode="auto">
                              <a:xfrm>
                                <a:off x="3574" y="7122"/>
                                <a:ext cx="272" cy="274"/>
                                <a:chOff x="3574" y="6537"/>
                                <a:chExt cx="854" cy="859"/>
                              </a:xfrm>
                            </wpg:grpSpPr>
                            <wps:wsp>
                              <wps:cNvPr id="3744" name="Rectangle 6469"/>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45" name="Rectangle 6470"/>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46" name="Rectangle 6471"/>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47" name="Rectangle 6472"/>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48" name="Rectangle 6473"/>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49" name="Group 6474"/>
                            <wpg:cNvGrpSpPr>
                              <a:grpSpLocks/>
                            </wpg:cNvGrpSpPr>
                            <wpg:grpSpPr bwMode="auto">
                              <a:xfrm>
                                <a:off x="3839" y="6845"/>
                                <a:ext cx="272" cy="274"/>
                                <a:chOff x="3574" y="6537"/>
                                <a:chExt cx="854" cy="859"/>
                              </a:xfrm>
                            </wpg:grpSpPr>
                            <wps:wsp>
                              <wps:cNvPr id="3750" name="Rectangle 6475"/>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1" name="Rectangle 6476"/>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2" name="Rectangle 6477"/>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3" name="Rectangle 6478"/>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4" name="Rectangle 6479"/>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55" name="Group 6480"/>
                            <wpg:cNvGrpSpPr>
                              <a:grpSpLocks/>
                            </wpg:cNvGrpSpPr>
                            <wpg:grpSpPr bwMode="auto">
                              <a:xfrm>
                                <a:off x="3568" y="6568"/>
                                <a:ext cx="272" cy="274"/>
                                <a:chOff x="3574" y="6537"/>
                                <a:chExt cx="854" cy="859"/>
                              </a:xfrm>
                            </wpg:grpSpPr>
                            <wps:wsp>
                              <wps:cNvPr id="3756" name="Rectangle 6481"/>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7" name="Rectangle 6482"/>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8" name="Rectangle 6483"/>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59" name="Rectangle 6484"/>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60" name="Rectangle 6485"/>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61" name="Group 6486"/>
                            <wpg:cNvGrpSpPr>
                              <a:grpSpLocks/>
                            </wpg:cNvGrpSpPr>
                            <wpg:grpSpPr bwMode="auto">
                              <a:xfrm>
                                <a:off x="4098" y="6574"/>
                                <a:ext cx="272" cy="274"/>
                                <a:chOff x="3574" y="6537"/>
                                <a:chExt cx="854" cy="859"/>
                              </a:xfrm>
                            </wpg:grpSpPr>
                            <wps:wsp>
                              <wps:cNvPr id="3762" name="Rectangle 6487"/>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63" name="Rectangle 6488"/>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64" name="Rectangle 6489"/>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65" name="Rectangle 6490"/>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66" name="Rectangle 6491"/>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cNvPr id="3767" name="Group 6492"/>
                            <wpg:cNvGrpSpPr>
                              <a:grpSpLocks/>
                            </wpg:cNvGrpSpPr>
                            <wpg:grpSpPr bwMode="auto">
                              <a:xfrm>
                                <a:off x="4117" y="7115"/>
                                <a:ext cx="272" cy="274"/>
                                <a:chOff x="3574" y="6537"/>
                                <a:chExt cx="854" cy="859"/>
                              </a:xfrm>
                            </wpg:grpSpPr>
                            <wps:wsp>
                              <wps:cNvPr id="3768" name="Rectangle 6493"/>
                              <wps:cNvSpPr>
                                <a:spLocks noChangeArrowheads="1"/>
                              </wps:cNvSpPr>
                              <wps:spPr bwMode="auto">
                                <a:xfrm>
                                  <a:off x="3579" y="7109"/>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69" name="Rectangle 6494"/>
                              <wps:cNvSpPr>
                                <a:spLocks noChangeArrowheads="1"/>
                              </wps:cNvSpPr>
                              <wps:spPr bwMode="auto">
                                <a:xfrm>
                                  <a:off x="3858" y="682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70" name="Rectangle 6495"/>
                              <wps:cNvSpPr>
                                <a:spLocks noChangeArrowheads="1"/>
                              </wps:cNvSpPr>
                              <wps:spPr bwMode="auto">
                                <a:xfrm>
                                  <a:off x="4144" y="7112"/>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71" name="Rectangle 6496"/>
                              <wps:cNvSpPr>
                                <a:spLocks noChangeArrowheads="1"/>
                              </wps:cNvSpPr>
                              <wps:spPr bwMode="auto">
                                <a:xfrm>
                                  <a:off x="4139" y="6540"/>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s:wsp>
                              <wps:cNvPr id="3772" name="Rectangle 6497"/>
                              <wps:cNvSpPr>
                                <a:spLocks noChangeArrowheads="1"/>
                              </wps:cNvSpPr>
                              <wps:spPr bwMode="auto">
                                <a:xfrm>
                                  <a:off x="3574" y="6537"/>
                                  <a:ext cx="284" cy="284"/>
                                </a:xfrm>
                                <a:prstGeom prst="rect">
                                  <a:avLst/>
                                </a:prstGeom>
                                <a:solidFill>
                                  <a:srgbClr val="BFBFBF"/>
                                </a:solidFill>
                                <a:ln w="3175">
                                  <a:solidFill>
                                    <a:srgbClr val="000000"/>
                                  </a:solidFill>
                                  <a:miter lim="800000"/>
                                  <a:headEnd/>
                                  <a:tailEnd/>
                                </a:ln>
                              </wps:spPr>
                              <wps:bodyPr rot="0" vert="horz" wrap="square" lIns="91440" tIns="45720" rIns="91440" bIns="45720" anchor="t" anchorCtr="0" upright="1">
                                <a:noAutofit/>
                              </wps:bodyPr>
                            </wps:wsp>
                          </wpg:grpSp>
                        </wpg:grpSp>
                      </wpg:wgp>
                    </wpc:wpc>
                  </a:graphicData>
                </a:graphic>
              </wp:inline>
            </w:drawing>
          </mc:Choice>
          <mc:Fallback>
            <w:pict>
              <v:group w14:anchorId="12BA9475" id="Canvas 5401" o:spid="_x0000_s2099" editas="canvas" style="width:158.1pt;height:77.85pt;mso-position-horizontal-relative:char;mso-position-vertical-relative:line" coordsize="20078,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">
                <v:shape id="_x0000_s2100" type="#_x0000_t75" style="position:absolute;width:20078;height:9886;visibility:visible;mso-wrap-style:square">
                  <v:fill o:detectmouseclick="t"/>
                  <v:path o:connecttype="none"/>
                </v:shape>
                <v:shape id="Text Box 5403" o:spid="_x0000_s2101" type="#_x0000_t202" style="position:absolute;left:165;top:7029;width:81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" filled="f" stroked="f">
                  <v:textbox>
                    <w:txbxContent>
                      <w:p w14:paraId="6D94E35F" w14:textId="77777777" w:rsidR="00971742" w:rsidRDefault="00971742" w:rsidP="00971742">
                        <w:pPr>
                          <w:jc w:val="center"/>
                        </w:pPr>
                        <w:r>
                          <w:t>1</w:t>
                        </w:r>
                      </w:p>
                    </w:txbxContent>
                  </v:textbox>
                </v:shape>
                <v:shape id="Text Box 5404" o:spid="_x0000_s2102" type="#_x0000_t202" style="position:absolute;left:11887;top:6965;width:81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" filled="f" stroked="f">
                  <v:textbox>
                    <w:txbxContent>
                      <w:p w14:paraId="4C8A1DD1" w14:textId="77777777" w:rsidR="00971742" w:rsidRDefault="00971742" w:rsidP="00971742">
                        <w:pPr>
                          <w:jc w:val="center"/>
                        </w:pPr>
                        <w:r>
                          <w:t>3</w:t>
                        </w:r>
                      </w:p>
                    </w:txbxContent>
                  </v:textbox>
                </v:shape>
                <v:group id="Group 5561" o:spid="_x0000_s2103" style="position:absolute;left:2959;top:5238;width:2089;height:1785" coordorigin="3555,6579" coordsize="8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group id="Group 5436" o:spid="_x0000_s2104" style="position:absolute;left:3568;top:7127;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group id="Group 5411" o:spid="_x0000_s2105"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rect id="Rectangle 5406" o:spid="_x0000_s210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" fillcolor="#bfbfbf" strokeweight=".25pt"/>
                      <v:rect id="Rectangle 5407" o:spid="_x0000_s210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" fillcolor="#bfbfbf" strokeweight=".25pt"/>
                      <v:rect id="Rectangle 5408" o:spid="_x0000_s210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" fillcolor="#bfbfbf" strokeweight=".25pt"/>
                      <v:rect id="Rectangle 5409" o:spid="_x0000_s210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" fillcolor="#bfbfbf" strokeweight=".25pt"/>
                      <v:rect id="Rectangle 5410" o:spid="_x0000_s211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" fillcolor="#bfbfbf" strokeweight=".25pt"/>
                    </v:group>
                    <v:group id="Group 5412" o:spid="_x0000_s2111"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rect id="Rectangle 5413" o:spid="_x0000_s211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" fillcolor="#bfbfbf" strokeweight=".25pt"/>
                      <v:rect id="Rectangle 5414" o:spid="_x0000_s211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" fillcolor="#bfbfbf" strokeweight=".25pt"/>
                      <v:rect id="Rectangle 5415" o:spid="_x0000_s211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" fillcolor="#bfbfbf" strokeweight=".25pt"/>
                      <v:rect id="Rectangle 5416" o:spid="_x0000_s211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" fillcolor="#bfbfbf" strokeweight=".25pt"/>
                      <v:rect id="Rectangle 5417" o:spid="_x0000_s211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" fillcolor="#bfbfbf" strokeweight=".25pt"/>
                    </v:group>
                    <v:group id="Group 5418" o:spid="_x0000_s2117"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rect id="Rectangle 5419" o:spid="_x0000_s211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" fillcolor="#bfbfbf" strokeweight=".25pt"/>
                      <v:rect id="Rectangle 5420" o:spid="_x0000_s211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" fillcolor="#bfbfbf" strokeweight=".25pt"/>
                      <v:rect id="Rectangle 5421" o:spid="_x0000_s212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" fillcolor="#bfbfbf" strokeweight=".25pt"/>
                      <v:rect id="Rectangle 5422" o:spid="_x0000_s212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" fillcolor="#bfbfbf" strokeweight=".25pt"/>
                      <v:rect id="Rectangle 5423" o:spid="_x0000_s212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" fillcolor="#bfbfbf" strokeweight=".25pt"/>
                    </v:group>
                    <v:group id="Group 5424" o:spid="_x0000_s2123"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5425" o:spid="_x0000_s212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" fillcolor="#bfbfbf" strokeweight=".25pt"/>
                      <v:rect id="Rectangle 5426" o:spid="_x0000_s212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" fillcolor="#bfbfbf" strokeweight=".25pt"/>
                      <v:rect id="Rectangle 5427" o:spid="_x0000_s212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" fillcolor="#bfbfbf" strokeweight=".25pt"/>
                      <v:rect id="Rectangle 5428" o:spid="_x0000_s212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" fillcolor="#bfbfbf" strokeweight=".25pt"/>
                      <v:rect id="Rectangle 5429" o:spid="_x0000_s212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" fillcolor="#bfbfbf" strokeweight=".25pt"/>
                    </v:group>
                    <v:group id="Group 5430" o:spid="_x0000_s2129"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5431" o:spid="_x0000_s213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" fillcolor="#bfbfbf" strokeweight=".25pt"/>
                      <v:rect id="Rectangle 5432" o:spid="_x0000_s213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" fillcolor="#bfbfbf" strokeweight=".25pt"/>
                      <v:rect id="Rectangle 5433" o:spid="_x0000_s213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" fillcolor="#bfbfbf" strokeweight=".25pt"/>
                      <v:rect id="Rectangle 5434" o:spid="_x0000_s213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" fillcolor="#bfbfbf" strokeweight=".25pt"/>
                      <v:rect id="Rectangle 5435" o:spid="_x0000_s213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" fillcolor="#bfbfbf" strokeweight=".25pt"/>
                    </v:group>
                  </v:group>
                  <v:group id="Group 5437" o:spid="_x0000_s2135" style="position:absolute;left:3826;top:6856;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5438" o:spid="_x0000_s2136"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439" o:spid="_x0000_s213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" fillcolor="#bfbfbf" strokeweight=".25pt"/>
                      <v:rect id="Rectangle 5440" o:spid="_x0000_s213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" fillcolor="#bfbfbf" strokeweight=".25pt"/>
                      <v:rect id="Rectangle 5441" o:spid="_x0000_s213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" fillcolor="#bfbfbf" strokeweight=".25pt"/>
                      <v:rect id="Rectangle 5442" o:spid="_x0000_s214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" fillcolor="#bfbfbf" strokeweight=".25pt"/>
                      <v:rect id="Rectangle 5443" o:spid="_x0000_s214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" fillcolor="#bfbfbf" strokeweight=".25pt"/>
                    </v:group>
                    <v:group id="Group 5444" o:spid="_x0000_s2142"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45" o:spid="_x0000_s214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" fillcolor="#bfbfbf" strokeweight=".25pt"/>
                      <v:rect id="Rectangle 5446" o:spid="_x0000_s214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" fillcolor="#bfbfbf" strokeweight=".25pt"/>
                      <v:rect id="Rectangle 5447" o:spid="_x0000_s214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" fillcolor="#bfbfbf" strokeweight=".25pt"/>
                      <v:rect id="Rectangle 5448" o:spid="_x0000_s214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" fillcolor="#bfbfbf" strokeweight=".25pt"/>
                      <v:rect id="Rectangle 5449" o:spid="_x0000_s214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" fillcolor="#bfbfbf" strokeweight=".25pt"/>
                    </v:group>
                    <v:group id="Group 5450" o:spid="_x0000_s2148"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5451" o:spid="_x0000_s214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" fillcolor="#bfbfbf" strokeweight=".25pt"/>
                      <v:rect id="Rectangle 5452" o:spid="_x0000_s215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" fillcolor="#bfbfbf" strokeweight=".25pt"/>
                      <v:rect id="Rectangle 5453" o:spid="_x0000_s215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" fillcolor="#bfbfbf" strokeweight=".25pt"/>
                      <v:rect id="Rectangle 5454" o:spid="_x0000_s215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" fillcolor="#bfbfbf" strokeweight=".25pt"/>
                      <v:rect id="Rectangle 5455" o:spid="_x0000_s215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" fillcolor="#bfbfbf" strokeweight=".25pt"/>
                    </v:group>
                    <v:group id="Group 5456" o:spid="_x0000_s2154"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rect id="Rectangle 5457" o:spid="_x0000_s215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" fillcolor="#bfbfbf" strokeweight=".25pt"/>
                      <v:rect id="Rectangle 5458" o:spid="_x0000_s215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" fillcolor="#bfbfbf" strokeweight=".25pt"/>
                      <v:rect id="Rectangle 5459" o:spid="_x0000_s215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" fillcolor="#bfbfbf" strokeweight=".25pt"/>
                      <v:rect id="Rectangle 5460" o:spid="_x0000_s215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" fillcolor="#bfbfbf" strokeweight=".25pt"/>
                      <v:rect id="Rectangle 5461" o:spid="_x0000_s215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" fillcolor="#bfbfbf" strokeweight=".25pt"/>
                    </v:group>
                    <v:group id="Group 5462" o:spid="_x0000_s2160"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rect id="Rectangle 5463" o:spid="_x0000_s216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" fillcolor="#bfbfbf" strokeweight=".25pt"/>
                      <v:rect id="Rectangle 5464" o:spid="_x0000_s216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" fillcolor="#bfbfbf" strokeweight=".25pt"/>
                      <v:rect id="Rectangle 5465" o:spid="_x0000_s216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" fillcolor="#bfbfbf" strokeweight=".25pt"/>
                      <v:rect id="Rectangle 5466" o:spid="_x0000_s216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" fillcolor="#bfbfbf" strokeweight=".25pt"/>
                      <v:rect id="Rectangle 5467" o:spid="_x0000_s216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" fillcolor="#bfbfbf" strokeweight=".25pt"/>
                    </v:group>
                  </v:group>
                  <v:group id="Group 5468" o:spid="_x0000_s2166" style="position:absolute;left:3555;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group id="Group 5469" o:spid="_x0000_s2167"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">
                      <v:rect id="Rectangle 5470" o:spid="_x0000_s216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" fillcolor="#bfbfbf" strokeweight=".25pt"/>
                      <v:rect id="Rectangle 5471" o:spid="_x0000_s216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" fillcolor="#bfbfbf" strokeweight=".25pt"/>
                      <v:rect id="Rectangle 5472" o:spid="_x0000_s217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" fillcolor="#bfbfbf" strokeweight=".25pt"/>
                      <v:rect id="Rectangle 5473" o:spid="_x0000_s217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" fillcolor="#bfbfbf" strokeweight=".25pt"/>
                      <v:rect id="Rectangle 5474" o:spid="_x0000_s217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" fillcolor="#bfbfbf" strokeweight=".25pt"/>
                    </v:group>
                    <v:group id="Group 5475" o:spid="_x0000_s2173"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rect id="Rectangle 5476" o:spid="_x0000_s217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" fillcolor="#bfbfbf" strokeweight=".25pt"/>
                      <v:rect id="Rectangle 5477" o:spid="_x0000_s217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" fillcolor="#bfbfbf" strokeweight=".25pt"/>
                      <v:rect id="Rectangle 5478" o:spid="_x0000_s217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" fillcolor="#bfbfbf" strokeweight=".25pt"/>
                      <v:rect id="Rectangle 5479" o:spid="_x0000_s217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" fillcolor="#bfbfbf" strokeweight=".25pt"/>
                      <v:rect id="Rectangle 5480" o:spid="_x0000_s217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" fillcolor="#bfbfbf" strokeweight=".25pt"/>
                    </v:group>
                    <v:group id="Group 5481" o:spid="_x0000_s2179"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rect id="Rectangle 5482" o:spid="_x0000_s218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" fillcolor="#bfbfbf" strokeweight=".25pt"/>
                      <v:rect id="Rectangle 5483" o:spid="_x0000_s218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" fillcolor="#bfbfbf" strokeweight=".25pt"/>
                      <v:rect id="Rectangle 5484" o:spid="_x0000_s218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" fillcolor="#bfbfbf" strokeweight=".25pt"/>
                      <v:rect id="Rectangle 5485" o:spid="_x0000_s218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" fillcolor="#bfbfbf" strokeweight=".25pt"/>
                      <v:rect id="Rectangle 5486" o:spid="_x0000_s218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" fillcolor="#bfbfbf" strokeweight=".25pt"/>
                    </v:group>
                    <v:group id="Group 5487" o:spid="_x0000_s2185"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5488" o:spid="_x0000_s218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" fillcolor="#bfbfbf" strokeweight=".25pt"/>
                      <v:rect id="Rectangle 5489" o:spid="_x0000_s218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" fillcolor="#bfbfbf" strokeweight=".25pt"/>
                      <v:rect id="Rectangle 5490" o:spid="_x0000_s218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" fillcolor="#bfbfbf" strokeweight=".25pt"/>
                      <v:rect id="Rectangle 5491" o:spid="_x0000_s218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" fillcolor="#bfbfbf" strokeweight=".25pt"/>
                      <v:rect id="Rectangle 5492" o:spid="_x0000_s219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" fillcolor="#bfbfbf" strokeweight=".25pt"/>
                    </v:group>
                    <v:group id="Group 5493" o:spid="_x0000_s2191"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5494" o:spid="_x0000_s219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" fillcolor="#bfbfbf" strokeweight=".25pt"/>
                      <v:rect id="Rectangle 5495" o:spid="_x0000_s219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" fillcolor="#bfbfbf" strokeweight=".25pt"/>
                      <v:rect id="Rectangle 5496" o:spid="_x0000_s219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" fillcolor="#bfbfbf" strokeweight=".25pt"/>
                      <v:rect id="Rectangle 5497" o:spid="_x0000_s219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" fillcolor="#bfbfbf" strokeweight=".25pt"/>
                      <v:rect id="Rectangle 5498" o:spid="_x0000_s219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" fillcolor="#bfbfbf" strokeweight=".25pt"/>
                    </v:group>
                  </v:group>
                  <v:group id="Group 5499" o:spid="_x0000_s2197" style="position:absolute;left:4091;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5500" o:spid="_x0000_s2198"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5501" o:spid="_x0000_s219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" fillcolor="#bfbfbf" strokeweight=".25pt"/>
                      <v:rect id="Rectangle 5502" o:spid="_x0000_s220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" fillcolor="#bfbfbf" strokeweight=".25pt"/>
                      <v:rect id="Rectangle 5503" o:spid="_x0000_s220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" fillcolor="#bfbfbf" strokeweight=".25pt"/>
                      <v:rect id="Rectangle 5504" o:spid="_x0000_s220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" fillcolor="#bfbfbf" strokeweight=".25pt"/>
                      <v:rect id="Rectangle 5505" o:spid="_x0000_s220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" fillcolor="#bfbfbf" strokeweight=".25pt"/>
                    </v:group>
                    <v:group id="Group 5506" o:spid="_x0000_s2204"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5507" o:spid="_x0000_s220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" fillcolor="#bfbfbf" strokeweight=".25pt"/>
                      <v:rect id="Rectangle 5508" o:spid="_x0000_s220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" fillcolor="#bfbfbf" strokeweight=".25pt"/>
                      <v:rect id="Rectangle 5509" o:spid="_x0000_s220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" fillcolor="#bfbfbf" strokeweight=".25pt"/>
                      <v:rect id="Rectangle 5510" o:spid="_x0000_s220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" fillcolor="#bfbfbf" strokeweight=".25pt"/>
                      <v:rect id="Rectangle 5511" o:spid="_x0000_s220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" fillcolor="#bfbfbf" strokeweight=".25pt"/>
                    </v:group>
                    <v:group id="Group 5512" o:spid="_x0000_s2210"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5513" o:spid="_x0000_s221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" fillcolor="#bfbfbf" strokeweight=".25pt"/>
                      <v:rect id="Rectangle 5514" o:spid="_x0000_s221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" fillcolor="#bfbfbf" strokeweight=".25pt"/>
                      <v:rect id="Rectangle 5515" o:spid="_x0000_s221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" fillcolor="#bfbfbf" strokeweight=".25pt"/>
                      <v:rect id="Rectangle 5516" o:spid="_x0000_s221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" fillcolor="#bfbfbf" strokeweight=".25pt"/>
                      <v:rect id="Rectangle 5517" o:spid="_x0000_s221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" fillcolor="#bfbfbf" strokeweight=".25pt"/>
                    </v:group>
                    <v:group id="Group 5518" o:spid="_x0000_s2216"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rect id="Rectangle 5519" o:spid="_x0000_s221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" fillcolor="#bfbfbf" strokeweight=".25pt"/>
                      <v:rect id="Rectangle 5520" o:spid="_x0000_s221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" fillcolor="#bfbfbf" strokeweight=".25pt"/>
                      <v:rect id="Rectangle 5521" o:spid="_x0000_s221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" fillcolor="#bfbfbf" strokeweight=".25pt"/>
                      <v:rect id="Rectangle 5522" o:spid="_x0000_s222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" fillcolor="#bfbfbf" strokeweight=".25pt"/>
                      <v:rect id="Rectangle 5523" o:spid="_x0000_s222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" fillcolor="#bfbfbf" strokeweight=".25pt"/>
                    </v:group>
                    <v:group id="Group 5524" o:spid="_x0000_s2222"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rect id="Rectangle 5525" o:spid="_x0000_s222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" fillcolor="#bfbfbf" strokeweight=".25pt"/>
                      <v:rect id="Rectangle 5526" o:spid="_x0000_s222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" fillcolor="#bfbfbf" strokeweight=".25pt"/>
                      <v:rect id="Rectangle 5527" o:spid="_x0000_s222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" fillcolor="#bfbfbf" strokeweight=".25pt"/>
                      <v:rect id="Rectangle 5528" o:spid="_x0000_s222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" fillcolor="#bfbfbf" strokeweight=".25pt"/>
                      <v:rect id="Rectangle 5529" o:spid="_x0000_s222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" fillcolor="#bfbfbf" strokeweight=".25pt"/>
                    </v:group>
                  </v:group>
                  <v:group id="Group 5530" o:spid="_x0000_s2228" style="position:absolute;left:4103;top:7132;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group id="Group 5531" o:spid="_x0000_s2229"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rect id="Rectangle 5532" o:spid="_x0000_s223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" fillcolor="#bfbfbf" strokeweight=".25pt"/>
                      <v:rect id="Rectangle 5533" o:spid="_x0000_s223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" fillcolor="#bfbfbf" strokeweight=".25pt"/>
                      <v:rect id="Rectangle 5534" o:spid="_x0000_s223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" fillcolor="#bfbfbf" strokeweight=".25pt"/>
                      <v:rect id="Rectangle 5535" o:spid="_x0000_s223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" fillcolor="#bfbfbf" strokeweight=".25pt"/>
                      <v:rect id="Rectangle 5536" o:spid="_x0000_s223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" fillcolor="#bfbfbf" strokeweight=".25pt"/>
                    </v:group>
                    <v:group id="Group 5537" o:spid="_x0000_s2235"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rect id="Rectangle 5538" o:spid="_x0000_s223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" fillcolor="#bfbfbf" strokeweight=".25pt"/>
                      <v:rect id="Rectangle 5539" o:spid="_x0000_s223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" fillcolor="#bfbfbf" strokeweight=".25pt"/>
                      <v:rect id="Rectangle 5540" o:spid="_x0000_s223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" fillcolor="#bfbfbf" strokeweight=".25pt"/>
                      <v:rect id="Rectangle 5541" o:spid="_x0000_s223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" fillcolor="#bfbfbf" strokeweight=".25pt"/>
                      <v:rect id="Rectangle 5542" o:spid="_x0000_s224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" fillcolor="#bfbfbf" strokeweight=".25pt"/>
                    </v:group>
                    <v:group id="Group 5543" o:spid="_x0000_s2241"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rect id="Rectangle 5544" o:spid="_x0000_s224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" fillcolor="#bfbfbf" strokeweight=".25pt"/>
                      <v:rect id="Rectangle 5545" o:spid="_x0000_s224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" fillcolor="#bfbfbf" strokeweight=".25pt"/>
                      <v:rect id="Rectangle 5546" o:spid="_x0000_s224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" fillcolor="#bfbfbf" strokeweight=".25pt"/>
                      <v:rect id="Rectangle 5547" o:spid="_x0000_s224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" fillcolor="#bfbfbf" strokeweight=".25pt"/>
                      <v:rect id="Rectangle 5548" o:spid="_x0000_s224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" fillcolor="#bfbfbf" strokeweight=".25pt"/>
                    </v:group>
                    <v:group id="Group 5549" o:spid="_x0000_s2247"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rect id="Rectangle 5550" o:spid="_x0000_s224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" fillcolor="#bfbfbf" strokeweight=".25pt"/>
                      <v:rect id="Rectangle 5551" o:spid="_x0000_s224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" fillcolor="#bfbfbf" strokeweight=".25pt"/>
                      <v:rect id="Rectangle 5552" o:spid="_x0000_s225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" fillcolor="#bfbfbf" strokeweight=".25pt"/>
                      <v:rect id="Rectangle 5553" o:spid="_x0000_s225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" fillcolor="#bfbfbf" strokeweight=".25pt"/>
                      <v:rect id="Rectangle 5554" o:spid="_x0000_s225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" fillcolor="#bfbfbf" strokeweight=".25pt"/>
                    </v:group>
                    <v:group id="Group 5555" o:spid="_x0000_s2253"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">
                      <v:rect id="Rectangle 5556" o:spid="_x0000_s225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" fillcolor="#bfbfbf" strokeweight=".25pt"/>
                      <v:rect id="Rectangle 5557" o:spid="_x0000_s225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" fillcolor="#bfbfbf" strokeweight=".25pt"/>
                      <v:rect id="Rectangle 5558" o:spid="_x0000_s225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" fillcolor="#bfbfbf" strokeweight=".25pt"/>
                      <v:rect id="Rectangle 5559" o:spid="_x0000_s225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" fillcolor="#bfbfbf" strokeweight=".25pt"/>
                      <v:rect id="Rectangle 5560" o:spid="_x0000_s225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" fillcolor="#bfbfbf" strokeweight=".25pt"/>
                    </v:group>
                  </v:group>
                </v:group>
                <v:group id="Group 5718" o:spid="_x0000_s2259" style="position:absolute;left:12750;top:5283;width:2089;height:1784" coordorigin="3555,6579" coordsize="8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group id="Group 5719" o:spid="_x0000_s2260" style="position:absolute;left:3568;top:7127;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group id="Group 5720" o:spid="_x0000_s2261"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rect id="Rectangle 5721" o:spid="_x0000_s226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" fillcolor="#bfbfbf" strokeweight=".25pt"/>
                      <v:rect id="Rectangle 5722" o:spid="_x0000_s226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" fillcolor="#bfbfbf" strokeweight=".25pt"/>
                      <v:rect id="Rectangle 5723" o:spid="_x0000_s226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" fillcolor="#bfbfbf" strokeweight=".25pt"/>
                      <v:rect id="Rectangle 5724" o:spid="_x0000_s226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" fillcolor="#bfbfbf" strokeweight=".25pt"/>
                      <v:rect id="Rectangle 5725" o:spid="_x0000_s226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" fillcolor="#bfbfbf" strokeweight=".25pt"/>
                    </v:group>
                    <v:group id="Group 5726" o:spid="_x0000_s2267"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rect id="Rectangle 5727" o:spid="_x0000_s226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" fillcolor="#bfbfbf" strokeweight=".25pt"/>
                      <v:rect id="Rectangle 5728" o:spid="_x0000_s226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" fillcolor="#bfbfbf" strokeweight=".25pt"/>
                      <v:rect id="Rectangle 5729" o:spid="_x0000_s227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" fillcolor="#bfbfbf" strokeweight=".25pt"/>
                      <v:rect id="Rectangle 5730" o:spid="_x0000_s227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" fillcolor="#bfbfbf" strokeweight=".25pt"/>
                      <v:rect id="Rectangle 5731" o:spid="_x0000_s227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" fillcolor="#bfbfbf" strokeweight=".25pt"/>
                    </v:group>
                    <v:group id="Group 5732" o:spid="_x0000_s2273"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rect id="Rectangle 5733" o:spid="_x0000_s227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" fillcolor="#bfbfbf" strokeweight=".25pt"/>
                      <v:rect id="Rectangle 5734" o:spid="_x0000_s227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" fillcolor="#bfbfbf" strokeweight=".25pt"/>
                      <v:rect id="Rectangle 5735" o:spid="_x0000_s227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" fillcolor="#bfbfbf" strokeweight=".25pt"/>
                      <v:rect id="Rectangle 5736" o:spid="_x0000_s227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" fillcolor="#bfbfbf" strokeweight=".25pt"/>
                      <v:rect id="Rectangle 5737" o:spid="_x0000_s227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" fillcolor="#bfbfbf" strokeweight=".25pt"/>
                    </v:group>
                    <v:group id="Group 5738" o:spid="_x0000_s2279"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rect id="Rectangle 5739" o:spid="_x0000_s228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" fillcolor="#bfbfbf" strokeweight=".25pt"/>
                      <v:rect id="Rectangle 5740" o:spid="_x0000_s228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" fillcolor="#bfbfbf" strokeweight=".25pt"/>
                      <v:rect id="Rectangle 5741" o:spid="_x0000_s228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" fillcolor="#bfbfbf" strokeweight=".25pt"/>
                      <v:rect id="Rectangle 5742" o:spid="_x0000_s228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" fillcolor="#bfbfbf" strokeweight=".25pt"/>
                      <v:rect id="Rectangle 5743" o:spid="_x0000_s228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" fillcolor="#bfbfbf" strokeweight=".25pt"/>
                    </v:group>
                    <v:group id="Group 5744" o:spid="_x0000_s2285"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rect id="Rectangle 5745" o:spid="_x0000_s228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" fillcolor="#bfbfbf" strokeweight=".25pt"/>
                      <v:rect id="Rectangle 5746" o:spid="_x0000_s228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" fillcolor="#bfbfbf" strokeweight=".25pt"/>
                      <v:rect id="Rectangle 5747" o:spid="_x0000_s228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" fillcolor="#bfbfbf" strokeweight=".25pt"/>
                      <v:rect id="Rectangle 5748" o:spid="_x0000_s228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" fillcolor="#bfbfbf" strokeweight=".25pt"/>
                      <v:rect id="Rectangle 5749" o:spid="_x0000_s229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" fillcolor="#bfbfbf" strokeweight=".25pt"/>
                    </v:group>
                  </v:group>
                  <v:group id="Group 5750" o:spid="_x0000_s2291" style="position:absolute;left:3826;top:6856;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group id="Group 5751" o:spid="_x0000_s2292"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rect id="Rectangle 5752" o:spid="_x0000_s229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" fillcolor="#bfbfbf" strokeweight=".25pt"/>
                      <v:rect id="Rectangle 5753" o:spid="_x0000_s229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" fillcolor="#bfbfbf" strokeweight=".25pt"/>
                      <v:rect id="Rectangle 5754" o:spid="_x0000_s229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" fillcolor="#bfbfbf" strokeweight=".25pt"/>
                      <v:rect id="Rectangle 5755" o:spid="_x0000_s229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" fillcolor="#bfbfbf" strokeweight=".25pt"/>
                      <v:rect id="Rectangle 5756" o:spid="_x0000_s229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" fillcolor="#bfbfbf" strokeweight=".25pt"/>
                    </v:group>
                    <v:group id="Group 5757" o:spid="_x0000_s2298"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rect id="Rectangle 5758" o:spid="_x0000_s229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" fillcolor="#bfbfbf" strokeweight=".25pt"/>
                      <v:rect id="Rectangle 5759" o:spid="_x0000_s230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" fillcolor="#bfbfbf" strokeweight=".25pt"/>
                      <v:rect id="Rectangle 5760" o:spid="_x0000_s230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" fillcolor="#bfbfbf" strokeweight=".25pt"/>
                      <v:rect id="Rectangle 5761" o:spid="_x0000_s230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" fillcolor="#bfbfbf" strokeweight=".25pt"/>
                      <v:rect id="Rectangle 5762" o:spid="_x0000_s230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" fillcolor="#bfbfbf" strokeweight=".25pt"/>
                    </v:group>
                    <v:group id="Group 5763" o:spid="_x0000_s2304"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rect id="Rectangle 5764" o:spid="_x0000_s230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" fillcolor="#bfbfbf" strokeweight=".25pt"/>
                      <v:rect id="Rectangle 5765" o:spid="_x0000_s230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" fillcolor="#bfbfbf" strokeweight=".25pt"/>
                      <v:rect id="Rectangle 5766" o:spid="_x0000_s230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" fillcolor="#bfbfbf" strokeweight=".25pt"/>
                      <v:rect id="Rectangle 5767" o:spid="_x0000_s230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" fillcolor="#bfbfbf" strokeweight=".25pt"/>
                      <v:rect id="Rectangle 5768" o:spid="_x0000_s230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" fillcolor="#bfbfbf" strokeweight=".25pt"/>
                    </v:group>
                    <v:group id="Group 5769" o:spid="_x0000_s2310"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rect id="Rectangle 5770" o:spid="_x0000_s231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" fillcolor="#bfbfbf" strokeweight=".25pt"/>
                      <v:rect id="Rectangle 5771" o:spid="_x0000_s231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" fillcolor="#bfbfbf" strokeweight=".25pt"/>
                      <v:rect id="Rectangle 5772" o:spid="_x0000_s231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" fillcolor="#bfbfbf" strokeweight=".25pt"/>
                      <v:rect id="Rectangle 5773" o:spid="_x0000_s231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" fillcolor="#bfbfbf" strokeweight=".25pt"/>
                      <v:rect id="Rectangle 5774" o:spid="_x0000_s231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" fillcolor="#bfbfbf" strokeweight=".25pt"/>
                    </v:group>
                    <v:group id="Group 5775" o:spid="_x0000_s2316"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rect id="Rectangle 5776" o:spid="_x0000_s231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" fillcolor="#bfbfbf" strokeweight=".25pt"/>
                      <v:rect id="Rectangle 5777" o:spid="_x0000_s231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" fillcolor="#bfbfbf" strokeweight=".25pt"/>
                      <v:rect id="Rectangle 5778" o:spid="_x0000_s231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" fillcolor="#bfbfbf" strokeweight=".25pt"/>
                      <v:rect id="Rectangle 5779" o:spid="_x0000_s232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" fillcolor="#bfbfbf" strokeweight=".25pt"/>
                      <v:rect id="Rectangle 5780" o:spid="_x0000_s232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" fillcolor="#bfbfbf" strokeweight=".25pt"/>
                    </v:group>
                  </v:group>
                  <v:group id="Group 5781" o:spid="_x0000_s2322" style="position:absolute;left:3555;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">
                    <v:group id="Group 5782" o:spid="_x0000_s2323"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rect id="Rectangle 5783" o:spid="_x0000_s232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" fillcolor="#bfbfbf" strokeweight=".25pt"/>
                      <v:rect id="Rectangle 5784" o:spid="_x0000_s232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" fillcolor="#bfbfbf" strokeweight=".25pt"/>
                      <v:rect id="Rectangle 5785" o:spid="_x0000_s232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" fillcolor="#bfbfbf" strokeweight=".25pt"/>
                      <v:rect id="Rectangle 5786" o:spid="_x0000_s232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" fillcolor="#bfbfbf" strokeweight=".25pt"/>
                      <v:rect id="Rectangle 5787" o:spid="_x0000_s232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" fillcolor="#bfbfbf" strokeweight=".25pt"/>
                    </v:group>
                    <v:group id="Group 5788" o:spid="_x0000_s2329"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rect id="Rectangle 5789" o:spid="_x0000_s233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" fillcolor="#bfbfbf" strokeweight=".25pt"/>
                      <v:rect id="Rectangle 5790" o:spid="_x0000_s233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" fillcolor="#bfbfbf" strokeweight=".25pt"/>
                      <v:rect id="Rectangle 5791" o:spid="_x0000_s233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" fillcolor="#bfbfbf" strokeweight=".25pt"/>
                      <v:rect id="Rectangle 5792" o:spid="_x0000_s233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WT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" fillcolor="#bfbfbf" strokeweight=".25pt"/>
                      <v:rect id="Rectangle 5793" o:spid="_x0000_s233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" fillcolor="#bfbfbf" strokeweight=".25pt"/>
                    </v:group>
                    <v:group id="Group 5794" o:spid="_x0000_s2335"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rect id="Rectangle 5795" o:spid="_x0000_s233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" fillcolor="#bfbfbf" strokeweight=".25pt"/>
                      <v:rect id="Rectangle 5796" o:spid="_x0000_s233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" fillcolor="#bfbfbf" strokeweight=".25pt"/>
                      <v:rect id="Rectangle 5797" o:spid="_x0000_s233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" fillcolor="#bfbfbf" strokeweight=".25pt"/>
                      <v:rect id="Rectangle 5798" o:spid="_x0000_s233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" fillcolor="#bfbfbf" strokeweight=".25pt"/>
                      <v:rect id="Rectangle 5799" o:spid="_x0000_s234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" fillcolor="#bfbfbf" strokeweight=".25pt"/>
                    </v:group>
                    <v:group id="Group 5800" o:spid="_x0000_s2341"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rect id="Rectangle 5801" o:spid="_x0000_s234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bV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" fillcolor="#bfbfbf" strokeweight=".25pt"/>
                      <v:rect id="Rectangle 5802" o:spid="_x0000_s234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NO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" fillcolor="#bfbfbf" strokeweight=".25pt"/>
                      <v:rect id="Rectangle 5803" o:spid="_x0000_s234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" fillcolor="#bfbfbf" strokeweight=".25pt"/>
                      <v:rect id="Rectangle 5804" o:spid="_x0000_s234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" fillcolor="#bfbfbf" strokeweight=".25pt"/>
                      <v:rect id="Rectangle 5805" o:spid="_x0000_s234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" fillcolor="#bfbfbf" strokeweight=".25pt"/>
                    </v:group>
                    <v:group id="Group 5806" o:spid="_x0000_s2347"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rect id="Rectangle 5807" o:spid="_x0000_s234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" fillcolor="#bfbfbf" strokeweight=".25pt"/>
                      <v:rect id="Rectangle 5808" o:spid="_x0000_s234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" fillcolor="#bfbfbf" strokeweight=".25pt"/>
                      <v:rect id="Rectangle 5809" o:spid="_x0000_s235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" fillcolor="#bfbfbf" strokeweight=".25pt"/>
                      <v:rect id="Rectangle 5810" o:spid="_x0000_s235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" fillcolor="#bfbfbf" strokeweight=".25pt"/>
                      <v:rect id="Rectangle 5811" o:spid="_x0000_s235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" fillcolor="#bfbfbf" strokeweight=".25pt"/>
                    </v:group>
                  </v:group>
                  <v:group id="Group 5812" o:spid="_x0000_s2353" style="position:absolute;left:4091;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group id="Group 5813" o:spid="_x0000_s2354"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rect id="Rectangle 5814" o:spid="_x0000_s235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" fillcolor="#bfbfbf" strokeweight=".25pt"/>
                      <v:rect id="Rectangle 5815" o:spid="_x0000_s235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" fillcolor="#bfbfbf" strokeweight=".25pt"/>
                      <v:rect id="Rectangle 5816" o:spid="_x0000_s235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hb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MlqAX9v4hPQ218AAAD//wMAUEsBAi0AFAAGAAgAAAAhANvh9svuAAAAhQEAABMAAAAAAAAA&#10;AAAAAAAAAAAAAFtDb250ZW50X1R5cGVzXS54bWxQSwECLQAUAAYACAAAACEAWvQsW78AAAAVAQAA&#10;CwAAAAAAAAAAAAAAAAAfAQAAX3JlbHMvLnJlbHNQSwECLQAUAAYACAAAACEA5eCYW8YAAADdAAAA&#10;DwAAAAAAAAAAAAAAAAAHAgAAZHJzL2Rvd25yZXYueG1sUEsFBgAAAAADAAMAtwAAAPoCAAAAAA==&#10;" fillcolor="#bfbfbf" strokeweight=".25pt"/>
                      <v:rect id="Rectangle 5817" o:spid="_x0000_s235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" fillcolor="#bfbfbf" strokeweight=".25pt"/>
                      <v:rect id="Rectangle 5818" o:spid="_x0000_s235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" fillcolor="#bfbfbf" strokeweight=".25pt"/>
                    </v:group>
                    <v:group id="Group 5819" o:spid="_x0000_s2360"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rect id="Rectangle 5820" o:spid="_x0000_s236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" fillcolor="#bfbfbf" strokeweight=".25pt"/>
                      <v:rect id="Rectangle 5821" o:spid="_x0000_s236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" fillcolor="#bfbfbf" strokeweight=".25pt"/>
                      <v:rect id="Rectangle 5822" o:spid="_x0000_s236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" fillcolor="#bfbfbf" strokeweight=".25pt"/>
                      <v:rect id="Rectangle 5823" o:spid="_x0000_s236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" fillcolor="#bfbfbf" strokeweight=".25pt"/>
                      <v:rect id="Rectangle 5824" o:spid="_x0000_s236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" fillcolor="#bfbfbf" strokeweight=".25pt"/>
                    </v:group>
                    <v:group id="Group 5825" o:spid="_x0000_s2366"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ect id="Rectangle 5826" o:spid="_x0000_s236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" fillcolor="#bfbfbf" strokeweight=".25pt"/>
                      <v:rect id="Rectangle 5827" o:spid="_x0000_s236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" fillcolor="#bfbfbf" strokeweight=".25pt"/>
                      <v:rect id="Rectangle 5828" o:spid="_x0000_s236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" fillcolor="#bfbfbf" strokeweight=".25pt"/>
                      <v:rect id="Rectangle 5829" o:spid="_x0000_s237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" fillcolor="#bfbfbf" strokeweight=".25pt"/>
                      <v:rect id="Rectangle 5830" o:spid="_x0000_s237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" fillcolor="#bfbfbf" strokeweight=".25pt"/>
                    </v:group>
                    <v:group id="Group 5831" o:spid="_x0000_s2372"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rect id="Rectangle 5832" o:spid="_x0000_s237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" fillcolor="#bfbfbf" strokeweight=".25pt"/>
                      <v:rect id="Rectangle 5833" o:spid="_x0000_s237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" fillcolor="#bfbfbf" strokeweight=".25pt"/>
                      <v:rect id="Rectangle 5834" o:spid="_x0000_s237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5H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ItkBX9v4hPQ218AAAD//wMAUEsBAi0AFAAGAAgAAAAhANvh9svuAAAAhQEAABMAAAAAAAAA&#10;AAAAAAAAAAAAAFtDb250ZW50X1R5cGVzXS54bWxQSwECLQAUAAYACAAAACEAWvQsW78AAAAVAQAA&#10;CwAAAAAAAAAAAAAAAAAfAQAAX3JlbHMvLnJlbHNQSwECLQAUAAYACAAAACEAhX0OR8YAAADdAAAA&#10;DwAAAAAAAAAAAAAAAAAHAgAAZHJzL2Rvd25yZXYueG1sUEsFBgAAAAADAAMAtwAAAPoCAAAAAA==&#10;" fillcolor="#bfbfbf" strokeweight=".25pt"/>
                      <v:rect id="Rectangle 5835" o:spid="_x0000_s237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" fillcolor="#bfbfbf" strokeweight=".25pt"/>
                      <v:rect id="Rectangle 5836" o:spid="_x0000_s237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" fillcolor="#bfbfbf" strokeweight=".25pt"/>
                    </v:group>
                    <v:group id="Group 5837" o:spid="_x0000_s2378"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rect id="Rectangle 5838" o:spid="_x0000_s237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" fillcolor="#bfbfbf" strokeweight=".25pt"/>
                      <v:rect id="Rectangle 5839" o:spid="_x0000_s238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" fillcolor="#bfbfbf" strokeweight=".25pt"/>
                      <v:rect id="Rectangle 5840" o:spid="_x0000_s238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" fillcolor="#bfbfbf" strokeweight=".25pt"/>
                      <v:rect id="Rectangle 5841" o:spid="_x0000_s238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" fillcolor="#bfbfbf" strokeweight=".25pt"/>
                      <v:rect id="Rectangle 5842" o:spid="_x0000_s238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" fillcolor="#bfbfbf" strokeweight=".25pt"/>
                    </v:group>
                  </v:group>
                  <v:group id="Group 5843" o:spid="_x0000_s2384" style="position:absolute;left:4103;top:7132;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group id="Group 5844" o:spid="_x0000_s2385"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rect id="Rectangle 5845" o:spid="_x0000_s238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" fillcolor="#bfbfbf" strokeweight=".25pt"/>
                      <v:rect id="Rectangle 5846" o:spid="_x0000_s238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" fillcolor="#bfbfbf" strokeweight=".25pt"/>
                      <v:rect id="Rectangle 5847" o:spid="_x0000_s238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" fillcolor="#bfbfbf" strokeweight=".25pt"/>
                      <v:rect id="Rectangle 5848" o:spid="_x0000_s238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" fillcolor="#bfbfbf" strokeweight=".25pt"/>
                      <v:rect id="Rectangle 5849" o:spid="_x0000_s239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" fillcolor="#bfbfbf" strokeweight=".25pt"/>
                    </v:group>
                    <v:group id="Group 5850" o:spid="_x0000_s2391"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rect id="Rectangle 5851" o:spid="_x0000_s239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" fillcolor="#bfbfbf" strokeweight=".25pt"/>
                      <v:rect id="Rectangle 5852" o:spid="_x0000_s239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" fillcolor="#bfbfbf" strokeweight=".25pt"/>
                      <v:rect id="Rectangle 5853" o:spid="_x0000_s239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" fillcolor="#bfbfbf" strokeweight=".25pt"/>
                      <v:rect id="Rectangle 5854" o:spid="_x0000_s239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" fillcolor="#bfbfbf" strokeweight=".25pt"/>
                      <v:rect id="Rectangle 5855" o:spid="_x0000_s239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" fillcolor="#bfbfbf" strokeweight=".25pt"/>
                    </v:group>
                    <v:group id="Group 5856" o:spid="_x0000_s2397"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rect id="Rectangle 5857" o:spid="_x0000_s239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" fillcolor="#bfbfbf" strokeweight=".25pt"/>
                      <v:rect id="Rectangle 5858" o:spid="_x0000_s239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" fillcolor="#bfbfbf" strokeweight=".25pt"/>
                      <v:rect id="Rectangle 5859" o:spid="_x0000_s240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" fillcolor="#bfbfbf" strokeweight=".25pt"/>
                      <v:rect id="Rectangle 5860" o:spid="_x0000_s240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" fillcolor="#bfbfbf" strokeweight=".25pt"/>
                      <v:rect id="Rectangle 5861" o:spid="_x0000_s240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" fillcolor="#bfbfbf" strokeweight=".25pt"/>
                    </v:group>
                    <v:group id="Group 5862" o:spid="_x0000_s2403"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rect id="Rectangle 5863" o:spid="_x0000_s240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" fillcolor="#bfbfbf" strokeweight=".25pt"/>
                      <v:rect id="Rectangle 5864" o:spid="_x0000_s240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T6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It0BX9v4hPQ218AAAD//wMAUEsBAi0AFAAGAAgAAAAhANvh9svuAAAAhQEAABMAAAAAAAAA&#10;AAAAAAAAAAAAAFtDb250ZW50X1R5cGVzXS54bWxQSwECLQAUAAYACAAAACEAWvQsW78AAAAVAQAA&#10;CwAAAAAAAAAAAAAAAAAfAQAAX3JlbHMvLnJlbHNQSwECLQAUAAYACAAAACEASxHE+sYAAADdAAAA&#10;DwAAAAAAAAAAAAAAAAAHAgAAZHJzL2Rvd25yZXYueG1sUEsFBgAAAAADAAMAtwAAAPoCAAAAAA==&#10;" fillcolor="#bfbfbf" strokeweight=".25pt"/>
                      <v:rect id="Rectangle 5865" o:spid="_x0000_s240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" fillcolor="#bfbfbf" strokeweight=".25pt"/>
                      <v:rect id="Rectangle 5866" o:spid="_x0000_s240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" fillcolor="#bfbfbf" strokeweight=".25pt"/>
                      <v:rect id="Rectangle 5867" o:spid="_x0000_s240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" fillcolor="#bfbfbf" strokeweight=".25pt"/>
                    </v:group>
                    <v:group id="Group 5868" o:spid="_x0000_s2409"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rect id="Rectangle 5869" o:spid="_x0000_s241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" fillcolor="#bfbfbf" strokeweight=".25pt"/>
                      <v:rect id="Rectangle 5870" o:spid="_x0000_s241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" fillcolor="#bfbfbf" strokeweight=".25pt"/>
                      <v:rect id="Rectangle 5871" o:spid="_x0000_s241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" fillcolor="#bfbfbf" strokeweight=".25pt"/>
                      <v:rect id="Rectangle 5872" o:spid="_x0000_s241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" fillcolor="#bfbfbf" strokeweight=".25pt"/>
                      <v:rect id="Rectangle 5873" o:spid="_x0000_s241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" fillcolor="#bfbfbf" strokeweight=".25pt"/>
                    </v:group>
                  </v:group>
                </v:group>
                <v:group id="Group 5874" o:spid="_x0000_s2415" style="position:absolute;left:14725;top:3498;width:2089;height:1785" coordorigin="3555,6579" coordsize="8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group id="Group 5875" o:spid="_x0000_s2416" style="position:absolute;left:3568;top:7127;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group id="Group 5876" o:spid="_x0000_s2417"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5877" o:spid="_x0000_s241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" fillcolor="#bfbfbf" strokeweight=".25pt"/>
                      <v:rect id="Rectangle 5878" o:spid="_x0000_s241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" fillcolor="#bfbfbf" strokeweight=".25pt"/>
                      <v:rect id="Rectangle 5879" o:spid="_x0000_s242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" fillcolor="#bfbfbf" strokeweight=".25pt"/>
                      <v:rect id="Rectangle 5880" o:spid="_x0000_s242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" fillcolor="#bfbfbf" strokeweight=".25pt"/>
                      <v:rect id="Rectangle 5881" o:spid="_x0000_s242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" fillcolor="#bfbfbf" strokeweight=".25pt"/>
                    </v:group>
                    <v:group id="Group 5882" o:spid="_x0000_s2423"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rect id="Rectangle 5883" o:spid="_x0000_s242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" fillcolor="#bfbfbf" strokeweight=".25pt"/>
                      <v:rect id="Rectangle 5884" o:spid="_x0000_s242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" fillcolor="#bfbfbf" strokeweight=".25pt"/>
                      <v:rect id="Rectangle 5885" o:spid="_x0000_s242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" fillcolor="#bfbfbf" strokeweight=".25pt"/>
                      <v:rect id="Rectangle 5886" o:spid="_x0000_s242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" fillcolor="#bfbfbf" strokeweight=".25pt"/>
                      <v:rect id="Rectangle 5887" o:spid="_x0000_s242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" fillcolor="#bfbfbf" strokeweight=".25pt"/>
                    </v:group>
                    <v:group id="Group 5888" o:spid="_x0000_s2429"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rect id="Rectangle 5889" o:spid="_x0000_s243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" fillcolor="#bfbfbf" strokeweight=".25pt"/>
                      <v:rect id="Rectangle 5890" o:spid="_x0000_s243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" fillcolor="#bfbfbf" strokeweight=".25pt"/>
                      <v:rect id="Rectangle 5891" o:spid="_x0000_s243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" fillcolor="#bfbfbf" strokeweight=".25pt"/>
                      <v:rect id="Rectangle 5892" o:spid="_x0000_s243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" fillcolor="#bfbfbf" strokeweight=".25pt"/>
                      <v:rect id="Rectangle 5893" o:spid="_x0000_s243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" fillcolor="#bfbfbf" strokeweight=".25pt"/>
                    </v:group>
                    <v:group id="Group 5894" o:spid="_x0000_s2435"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rect id="Rectangle 5895" o:spid="_x0000_s243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" fillcolor="#bfbfbf" strokeweight=".25pt"/>
                      <v:rect id="Rectangle 5896" o:spid="_x0000_s243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" fillcolor="#bfbfbf" strokeweight=".25pt"/>
                      <v:rect id="Rectangle 5897" o:spid="_x0000_s243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" fillcolor="#bfbfbf" strokeweight=".25pt"/>
                      <v:rect id="Rectangle 5898" o:spid="_x0000_s243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" fillcolor="#bfbfbf" strokeweight=".25pt"/>
                      <v:rect id="Rectangle 5899" o:spid="_x0000_s244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" fillcolor="#bfbfbf" strokeweight=".25pt"/>
                    </v:group>
                    <v:group id="Group 5900" o:spid="_x0000_s2441"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">
                      <v:rect id="Rectangle 5901" o:spid="_x0000_s244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" fillcolor="#bfbfbf" strokeweight=".25pt"/>
                      <v:rect id="Rectangle 5902" o:spid="_x0000_s244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" fillcolor="#bfbfbf" strokeweight=".25pt"/>
                      <v:rect id="Rectangle 5903" o:spid="_x0000_s244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" fillcolor="#bfbfbf" strokeweight=".25pt"/>
                      <v:rect id="Rectangle 5904" o:spid="_x0000_s244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" fillcolor="#bfbfbf" strokeweight=".25pt"/>
                      <v:rect id="Rectangle 5905" o:spid="_x0000_s244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" fillcolor="#bfbfbf" strokeweight=".25pt"/>
                    </v:group>
                  </v:group>
                  <v:group id="Group 5906" o:spid="_x0000_s2447" style="position:absolute;left:3826;top:6856;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group id="Group 5907" o:spid="_x0000_s2448"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rect id="Rectangle 5908" o:spid="_x0000_s244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" fillcolor="#bfbfbf" strokeweight=".25pt"/>
                      <v:rect id="Rectangle 5909" o:spid="_x0000_s245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" fillcolor="#bfbfbf" strokeweight=".25pt"/>
                      <v:rect id="Rectangle 5910" o:spid="_x0000_s245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" fillcolor="#bfbfbf" strokeweight=".25pt"/>
                      <v:rect id="Rectangle 5911" o:spid="_x0000_s245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" fillcolor="#bfbfbf" strokeweight=".25pt"/>
                      <v:rect id="Rectangle 5912" o:spid="_x0000_s245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" fillcolor="#bfbfbf" strokeweight=".25pt"/>
                    </v:group>
                    <v:group id="Group 5913" o:spid="_x0000_s2454"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rect id="Rectangle 5914" o:spid="_x0000_s245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" fillcolor="#bfbfbf" strokeweight=".25pt"/>
                      <v:rect id="Rectangle 5915" o:spid="_x0000_s245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" fillcolor="#bfbfbf" strokeweight=".25pt"/>
                      <v:rect id="Rectangle 5916" o:spid="_x0000_s245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" fillcolor="#bfbfbf" strokeweight=".25pt"/>
                      <v:rect id="Rectangle 5917" o:spid="_x0000_s245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" fillcolor="#bfbfbf" strokeweight=".25pt"/>
                      <v:rect id="Rectangle 5918" o:spid="_x0000_s245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wq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ItVCn9v4hPQ218AAAD//wMAUEsBAi0AFAAGAAgAAAAhANvh9svuAAAAhQEAABMAAAAAAAAA&#10;AAAAAAAAAAAAAFtDb250ZW50X1R5cGVzXS54bWxQSwECLQAUAAYACAAAACEAWvQsW78AAAAVAQAA&#10;CwAAAAAAAAAAAAAAAAAfAQAAX3JlbHMvLnJlbHNQSwECLQAUAAYACAAAACEADJ+sKsYAAADdAAAA&#10;DwAAAAAAAAAAAAAAAAAHAgAAZHJzL2Rvd25yZXYueG1sUEsFBgAAAAADAAMAtwAAAPoCAAAAAA==&#10;" fillcolor="#bfbfbf" strokeweight=".25pt"/>
                    </v:group>
                    <v:group id="Group 5919" o:spid="_x0000_s2460"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rect id="Rectangle 5920" o:spid="_x0000_s246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" fillcolor="#bfbfbf" strokeweight=".25pt"/>
                      <v:rect id="Rectangle 5921" o:spid="_x0000_s246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y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ItVBn9v4hPQ218AAAD//wMAUEsBAi0AFAAGAAgAAAAhANvh9svuAAAAhQEAABMAAAAAAAAA&#10;AAAAAAAAAAAAAFtDb250ZW50X1R5cGVzXS54bWxQSwECLQAUAAYACAAAACEAWvQsW78AAAAVAQAA&#10;CwAAAAAAAAAAAAAAAAAfAQAAX3JlbHMvLnJlbHNQSwECLQAUAAYACAAAACEAHOgPssYAAADdAAAA&#10;DwAAAAAAAAAAAAAAAAAHAgAAZHJzL2Rvd25yZXYueG1sUEsFBgAAAAADAAMAtwAAAPoCAAAAAA==&#10;" fillcolor="#bfbfbf" strokeweight=".25pt"/>
                      <v:rect id="Rectangle 5922" o:spid="_x0000_s246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" fillcolor="#bfbfbf" strokeweight=".25pt"/>
                      <v:rect id="Rectangle 5923" o:spid="_x0000_s246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" fillcolor="#bfbfbf" strokeweight=".25pt"/>
                      <v:rect id="Rectangle 5924" o:spid="_x0000_s246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" fillcolor="#bfbfbf" strokeweight=".25pt"/>
                    </v:group>
                    <v:group id="Group 5925" o:spid="_x0000_s2466"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rect id="Rectangle 5926" o:spid="_x0000_s246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" fillcolor="#bfbfbf" strokeweight=".25pt"/>
                      <v:rect id="Rectangle 5927" o:spid="_x0000_s246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" fillcolor="#bfbfbf" strokeweight=".25pt"/>
                      <v:rect id="Rectangle 5928" o:spid="_x0000_s246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" fillcolor="#bfbfbf" strokeweight=".25pt"/>
                      <v:rect id="Rectangle 5929" o:spid="_x0000_s247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" fillcolor="#bfbfbf" strokeweight=".25pt"/>
                      <v:rect id="Rectangle 5930" o:spid="_x0000_s247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" fillcolor="#bfbfbf" strokeweight=".25pt"/>
                    </v:group>
                    <v:group id="Group 5931" o:spid="_x0000_s2472"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rect id="Rectangle 5932" o:spid="_x0000_s247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" fillcolor="#bfbfbf" strokeweight=".25pt"/>
                      <v:rect id="Rectangle 5933" o:spid="_x0000_s247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" fillcolor="#bfbfbf" strokeweight=".25pt"/>
                      <v:rect id="Rectangle 5934" o:spid="_x0000_s247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" fillcolor="#bfbfbf" strokeweight=".25pt"/>
                      <v:rect id="Rectangle 5935" o:spid="_x0000_s247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" fillcolor="#bfbfbf" strokeweight=".25pt"/>
                      <v:rect id="Rectangle 5936" o:spid="_x0000_s247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" fillcolor="#bfbfbf" strokeweight=".25pt"/>
                    </v:group>
                  </v:group>
                  <v:group id="Group 5937" o:spid="_x0000_s2478" style="position:absolute;left:3555;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group id="Group 5938" o:spid="_x0000_s2479"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v:rect id="Rectangle 5939" o:spid="_x0000_s248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" fillcolor="#bfbfbf" strokeweight=".25pt"/>
                      <v:rect id="Rectangle 5940" o:spid="_x0000_s248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" fillcolor="#bfbfbf" strokeweight=".25pt"/>
                      <v:rect id="Rectangle 5941" o:spid="_x0000_s248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" fillcolor="#bfbfbf" strokeweight=".25pt"/>
                      <v:rect id="Rectangle 5942" o:spid="_x0000_s248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" fillcolor="#bfbfbf" strokeweight=".25pt"/>
                      <v:rect id="Rectangle 5943" o:spid="_x0000_s248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" fillcolor="#bfbfbf" strokeweight=".25pt"/>
                    </v:group>
                    <v:group id="Group 5944" o:spid="_x0000_s2485"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rect id="Rectangle 5945" o:spid="_x0000_s248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" fillcolor="#bfbfbf" strokeweight=".25pt"/>
                      <v:rect id="Rectangle 5946" o:spid="_x0000_s248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" fillcolor="#bfbfbf" strokeweight=".25pt"/>
                      <v:rect id="Rectangle 5947" o:spid="_x0000_s248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" fillcolor="#bfbfbf" strokeweight=".25pt"/>
                      <v:rect id="Rectangle 5948" o:spid="_x0000_s248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" fillcolor="#bfbfbf" strokeweight=".25pt"/>
                      <v:rect id="Rectangle 5949" o:spid="_x0000_s249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" fillcolor="#bfbfbf" strokeweight=".25pt"/>
                    </v:group>
                    <v:group id="Group 5950" o:spid="_x0000_s2491"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5951" o:spid="_x0000_s249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" fillcolor="#bfbfbf" strokeweight=".25pt"/>
                      <v:rect id="Rectangle 5952" o:spid="_x0000_s249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" fillcolor="#bfbfbf" strokeweight=".25pt"/>
                      <v:rect id="Rectangle 5953" o:spid="_x0000_s249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" fillcolor="#bfbfbf" strokeweight=".25pt"/>
                      <v:rect id="Rectangle 5954" o:spid="_x0000_s249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" fillcolor="#bfbfbf" strokeweight=".25pt"/>
                      <v:rect id="Rectangle 5955" o:spid="_x0000_s249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" fillcolor="#bfbfbf" strokeweight=".25pt"/>
                    </v:group>
                    <v:group id="Group 5956" o:spid="_x0000_s2497"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ect id="Rectangle 5957" o:spid="_x0000_s249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" fillcolor="#bfbfbf" strokeweight=".25pt"/>
                      <v:rect id="Rectangle 5958" o:spid="_x0000_s249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" fillcolor="#bfbfbf" strokeweight=".25pt"/>
                      <v:rect id="Rectangle 5959" o:spid="_x0000_s250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" fillcolor="#bfbfbf" strokeweight=".25pt"/>
                      <v:rect id="Rectangle 5960" o:spid="_x0000_s250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" fillcolor="#bfbfbf" strokeweight=".25pt"/>
                      <v:rect id="Rectangle 5961" o:spid="_x0000_s250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" fillcolor="#bfbfbf" strokeweight=".25pt"/>
                    </v:group>
                    <v:group id="Group 5962" o:spid="_x0000_s2503"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">
                      <v:rect id="Rectangle 5963" o:spid="_x0000_s250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" fillcolor="#bfbfbf" strokeweight=".25pt"/>
                      <v:rect id="Rectangle 5964" o:spid="_x0000_s250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" fillcolor="#bfbfbf" strokeweight=".25pt"/>
                      <v:rect id="Rectangle 5965" o:spid="_x0000_s250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" fillcolor="#bfbfbf" strokeweight=".25pt"/>
                      <v:rect id="Rectangle 5966" o:spid="_x0000_s250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" fillcolor="#bfbfbf" strokeweight=".25pt"/>
                      <v:rect id="Rectangle 5967" o:spid="_x0000_s250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" fillcolor="#bfbfbf" strokeweight=".25pt"/>
                    </v:group>
                  </v:group>
                  <v:group id="Group 5968" o:spid="_x0000_s2509" style="position:absolute;left:4091;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">
                    <v:group id="Group 5969" o:spid="_x0000_s2510"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rect id="Rectangle 5970" o:spid="_x0000_s251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" fillcolor="#bfbfbf" strokeweight=".25pt"/>
                      <v:rect id="Rectangle 5971" o:spid="_x0000_s251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" fillcolor="#bfbfbf" strokeweight=".25pt"/>
                      <v:rect id="Rectangle 5972" o:spid="_x0000_s251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" fillcolor="#bfbfbf" strokeweight=".25pt"/>
                      <v:rect id="Rectangle 5973" o:spid="_x0000_s251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" fillcolor="#bfbfbf" strokeweight=".25pt"/>
                      <v:rect id="Rectangle 5974" o:spid="_x0000_s251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" fillcolor="#bfbfbf" strokeweight=".25pt"/>
                    </v:group>
                    <v:group id="Group 5975" o:spid="_x0000_s2516"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rect id="Rectangle 5976" o:spid="_x0000_s251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" fillcolor="#bfbfbf" strokeweight=".25pt"/>
                      <v:rect id="Rectangle 5977" o:spid="_x0000_s251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" fillcolor="#bfbfbf" strokeweight=".25pt"/>
                      <v:rect id="Rectangle 5978" o:spid="_x0000_s251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" fillcolor="#bfbfbf" strokeweight=".25pt"/>
                      <v:rect id="Rectangle 5979" o:spid="_x0000_s252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" fillcolor="#bfbfbf" strokeweight=".25pt"/>
                      <v:rect id="Rectangle 5980" o:spid="_x0000_s252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" fillcolor="#bfbfbf" strokeweight=".25pt"/>
                    </v:group>
                    <v:group id="Group 5981" o:spid="_x0000_s2522"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5982" o:spid="_x0000_s252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" fillcolor="#bfbfbf" strokeweight=".25pt"/>
                      <v:rect id="Rectangle 5983" o:spid="_x0000_s252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" fillcolor="#bfbfbf" strokeweight=".25pt"/>
                      <v:rect id="Rectangle 5984" o:spid="_x0000_s252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" fillcolor="#bfbfbf" strokeweight=".25pt"/>
                      <v:rect id="Rectangle 5985" o:spid="_x0000_s252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" fillcolor="#bfbfbf" strokeweight=".25pt"/>
                      <v:rect id="Rectangle 5986" o:spid="_x0000_s252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" fillcolor="#bfbfbf" strokeweight=".25pt"/>
                    </v:group>
                    <v:group id="Group 5987" o:spid="_x0000_s2528"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5988" o:spid="_x0000_s252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" fillcolor="#bfbfbf" strokeweight=".25pt"/>
                      <v:rect id="Rectangle 5989" o:spid="_x0000_s253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" fillcolor="#bfbfbf" strokeweight=".25pt"/>
                      <v:rect id="Rectangle 5990" o:spid="_x0000_s253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" fillcolor="#bfbfbf" strokeweight=".25pt"/>
                      <v:rect id="Rectangle 5991" o:spid="_x0000_s253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" fillcolor="#bfbfbf" strokeweight=".25pt"/>
                      <v:rect id="Rectangle 5992" o:spid="_x0000_s253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" fillcolor="#bfbfbf" strokeweight=".25pt"/>
                    </v:group>
                    <v:group id="Group 5993" o:spid="_x0000_s2534"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rect id="Rectangle 5994" o:spid="_x0000_s253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" fillcolor="#bfbfbf" strokeweight=".25pt"/>
                      <v:rect id="Rectangle 5995" o:spid="_x0000_s253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" fillcolor="#bfbfbf" strokeweight=".25pt"/>
                      <v:rect id="Rectangle 5996" o:spid="_x0000_s253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" fillcolor="#bfbfbf" strokeweight=".25pt"/>
                      <v:rect id="Rectangle 5997" o:spid="_x0000_s253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" fillcolor="#bfbfbf" strokeweight=".25pt"/>
                      <v:rect id="Rectangle 5998" o:spid="_x0000_s253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" fillcolor="#bfbfbf" strokeweight=".25pt"/>
                    </v:group>
                  </v:group>
                  <v:group id="Group 5999" o:spid="_x0000_s2540" style="position:absolute;left:4103;top:7132;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group id="Group 6000" o:spid="_x0000_s2541"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rect id="Rectangle 6001" o:spid="_x0000_s254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" fillcolor="#bfbfbf" strokeweight=".25pt"/>
                      <v:rect id="Rectangle 6002" o:spid="_x0000_s254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" fillcolor="#bfbfbf" strokeweight=".25pt"/>
                      <v:rect id="Rectangle 6003" o:spid="_x0000_s254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" fillcolor="#bfbfbf" strokeweight=".25pt"/>
                      <v:rect id="Rectangle 6004" o:spid="_x0000_s254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" fillcolor="#bfbfbf" strokeweight=".25pt"/>
                      <v:rect id="Rectangle 6005" o:spid="_x0000_s254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" fillcolor="#bfbfbf" strokeweight=".25pt"/>
                    </v:group>
                    <v:group id="Group 6006" o:spid="_x0000_s2547"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ect id="Rectangle 6007" o:spid="_x0000_s254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" fillcolor="#bfbfbf" strokeweight=".25pt"/>
                      <v:rect id="Rectangle 6008" o:spid="_x0000_s254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" fillcolor="#bfbfbf" strokeweight=".25pt"/>
                      <v:rect id="Rectangle 6009" o:spid="_x0000_s255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" fillcolor="#bfbfbf" strokeweight=".25pt"/>
                      <v:rect id="Rectangle 6010" o:spid="_x0000_s255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" fillcolor="#bfbfbf" strokeweight=".25pt"/>
                      <v:rect id="Rectangle 6011" o:spid="_x0000_s255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" fillcolor="#bfbfbf" strokeweight=".25pt"/>
                    </v:group>
                    <v:group id="Group 6012" o:spid="_x0000_s2553"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rect id="Rectangle 6013" o:spid="_x0000_s255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" fillcolor="#bfbfbf" strokeweight=".25pt"/>
                      <v:rect id="Rectangle 6014" o:spid="_x0000_s255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" fillcolor="#bfbfbf" strokeweight=".25pt"/>
                      <v:rect id="Rectangle 6015" o:spid="_x0000_s255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" fillcolor="#bfbfbf" strokeweight=".25pt"/>
                      <v:rect id="Rectangle 6016" o:spid="_x0000_s255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" fillcolor="#bfbfbf" strokeweight=".25pt"/>
                      <v:rect id="Rectangle 6017" o:spid="_x0000_s255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" fillcolor="#bfbfbf" strokeweight=".25pt"/>
                    </v:group>
                    <v:group id="Group 6018" o:spid="_x0000_s2559"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">
                      <v:rect id="Rectangle 6019" o:spid="_x0000_s256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" fillcolor="#bfbfbf" strokeweight=".25pt"/>
                      <v:rect id="Rectangle 6020" o:spid="_x0000_s256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" fillcolor="#bfbfbf" strokeweight=".25pt"/>
                      <v:rect id="Rectangle 6021" o:spid="_x0000_s256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" fillcolor="#bfbfbf" strokeweight=".25pt"/>
                      <v:rect id="Rectangle 6022" o:spid="_x0000_s256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" fillcolor="#bfbfbf" strokeweight=".25pt"/>
                      <v:rect id="Rectangle 6023" o:spid="_x0000_s256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" fillcolor="#bfbfbf" strokeweight=".25pt"/>
                    </v:group>
                    <v:group id="Group 6024" o:spid="_x0000_s2565"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">
                      <v:rect id="Rectangle 6025" o:spid="_x0000_s256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" fillcolor="#bfbfbf" strokeweight=".25pt"/>
                      <v:rect id="Rectangle 6026" o:spid="_x0000_s256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" fillcolor="#bfbfbf" strokeweight=".25pt"/>
                      <v:rect id="Rectangle 6027" o:spid="_x0000_s256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" fillcolor="#bfbfbf" strokeweight=".25pt"/>
                      <v:rect id="Rectangle 6028" o:spid="_x0000_s256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" fillcolor="#bfbfbf" strokeweight=".25pt"/>
                      <v:rect id="Rectangle 6029" o:spid="_x0000_s257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" fillcolor="#bfbfbf" strokeweight=".25pt"/>
                    </v:group>
                  </v:group>
                </v:group>
                <v:group id="Group 6030" o:spid="_x0000_s2571" style="position:absolute;left:16808;top:5270;width:2089;height:1784" coordorigin="3555,6579" coordsize="8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group id="Group 6031" o:spid="_x0000_s2572" style="position:absolute;left:3568;top:7127;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">
                    <v:group id="Group 6032" o:spid="_x0000_s2573"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rect id="Rectangle 6033" o:spid="_x0000_s257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" fillcolor="#bfbfbf" strokeweight=".25pt"/>
                      <v:rect id="Rectangle 6034" o:spid="_x0000_s257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" fillcolor="#bfbfbf" strokeweight=".25pt"/>
                      <v:rect id="Rectangle 6035" o:spid="_x0000_s257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" fillcolor="#bfbfbf" strokeweight=".25pt"/>
                      <v:rect id="Rectangle 6036" o:spid="_x0000_s257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" fillcolor="#bfbfbf" strokeweight=".25pt"/>
                      <v:rect id="Rectangle 6037" o:spid="_x0000_s257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" fillcolor="#bfbfbf" strokeweight=".25pt"/>
                    </v:group>
                    <v:group id="Group 6038" o:spid="_x0000_s2579"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rect id="Rectangle 6039" o:spid="_x0000_s258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" fillcolor="#bfbfbf" strokeweight=".25pt"/>
                      <v:rect id="Rectangle 6040" o:spid="_x0000_s258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" fillcolor="#bfbfbf" strokeweight=".25pt"/>
                      <v:rect id="Rectangle 6041" o:spid="_x0000_s258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" fillcolor="#bfbfbf" strokeweight=".25pt"/>
                      <v:rect id="Rectangle 6042" o:spid="_x0000_s258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" fillcolor="#bfbfbf" strokeweight=".25pt"/>
                      <v:rect id="Rectangle 6043" o:spid="_x0000_s258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" fillcolor="#bfbfbf" strokeweight=".25pt"/>
                    </v:group>
                    <v:group id="Group 6044" o:spid="_x0000_s2585"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rect id="Rectangle 6045" o:spid="_x0000_s258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" fillcolor="#bfbfbf" strokeweight=".25pt"/>
                      <v:rect id="Rectangle 6046" o:spid="_x0000_s258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" fillcolor="#bfbfbf" strokeweight=".25pt"/>
                      <v:rect id="Rectangle 6047" o:spid="_x0000_s258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" fillcolor="#bfbfbf" strokeweight=".25pt"/>
                      <v:rect id="Rectangle 6048" o:spid="_x0000_s258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" fillcolor="#bfbfbf" strokeweight=".25pt"/>
                      <v:rect id="Rectangle 6049" o:spid="_x0000_s259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" fillcolor="#bfbfbf" strokeweight=".25pt"/>
                    </v:group>
                    <v:group id="Group 6050" o:spid="_x0000_s2591"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">
                      <v:rect id="Rectangle 6051" o:spid="_x0000_s259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" fillcolor="#bfbfbf" strokeweight=".25pt"/>
                      <v:rect id="Rectangle 6052" o:spid="_x0000_s259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" fillcolor="#bfbfbf" strokeweight=".25pt"/>
                      <v:rect id="Rectangle 6053" o:spid="_x0000_s259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" fillcolor="#bfbfbf" strokeweight=".25pt"/>
                      <v:rect id="Rectangle 6054" o:spid="_x0000_s259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" fillcolor="#bfbfbf" strokeweight=".25pt"/>
                      <v:rect id="Rectangle 6055" o:spid="_x0000_s259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" fillcolor="#bfbfbf" strokeweight=".25pt"/>
                    </v:group>
                    <v:group id="Group 6056" o:spid="_x0000_s2597"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rect id="Rectangle 6057" o:spid="_x0000_s259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" fillcolor="#bfbfbf" strokeweight=".25pt"/>
                      <v:rect id="Rectangle 6058" o:spid="_x0000_s259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" fillcolor="#bfbfbf" strokeweight=".25pt"/>
                      <v:rect id="Rectangle 6059" o:spid="_x0000_s260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" fillcolor="#bfbfbf" strokeweight=".25pt"/>
                      <v:rect id="Rectangle 6060" o:spid="_x0000_s260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" fillcolor="#bfbfbf" strokeweight=".25pt"/>
                      <v:rect id="Rectangle 6061" o:spid="_x0000_s260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" fillcolor="#bfbfbf" strokeweight=".25pt"/>
                    </v:group>
                  </v:group>
                  <v:group id="Group 6062" o:spid="_x0000_s2603" style="position:absolute;left:3826;top:6856;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">
                    <v:group id="Group 6063" o:spid="_x0000_s2604"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rect id="Rectangle 6064" o:spid="_x0000_s260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" fillcolor="#bfbfbf" strokeweight=".25pt"/>
                      <v:rect id="Rectangle 6065" o:spid="_x0000_s260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" fillcolor="#bfbfbf" strokeweight=".25pt"/>
                      <v:rect id="Rectangle 6066" o:spid="_x0000_s260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" fillcolor="#bfbfbf" strokeweight=".25pt"/>
                      <v:rect id="Rectangle 6067" o:spid="_x0000_s260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" fillcolor="#bfbfbf" strokeweight=".25pt"/>
                      <v:rect id="Rectangle 6068" o:spid="_x0000_s260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" fillcolor="#bfbfbf" strokeweight=".25pt"/>
                    </v:group>
                    <v:group id="Group 6069" o:spid="_x0000_s2610"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rect id="Rectangle 6070" o:spid="_x0000_s261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" fillcolor="#bfbfbf" strokeweight=".25pt"/>
                      <v:rect id="Rectangle 6071" o:spid="_x0000_s261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" fillcolor="#bfbfbf" strokeweight=".25pt"/>
                      <v:rect id="Rectangle 6072" o:spid="_x0000_s261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" fillcolor="#bfbfbf" strokeweight=".25pt"/>
                      <v:rect id="Rectangle 6073" o:spid="_x0000_s261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" fillcolor="#bfbfbf" strokeweight=".25pt"/>
                      <v:rect id="Rectangle 6074" o:spid="_x0000_s261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" fillcolor="#bfbfbf" strokeweight=".25pt"/>
                    </v:group>
                    <v:group id="Group 6075" o:spid="_x0000_s2616"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rect id="Rectangle 6076" o:spid="_x0000_s261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" fillcolor="#bfbfbf" strokeweight=".25pt"/>
                      <v:rect id="Rectangle 6077" o:spid="_x0000_s261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" fillcolor="#bfbfbf" strokeweight=".25pt"/>
                      <v:rect id="Rectangle 6078" o:spid="_x0000_s261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" fillcolor="#bfbfbf" strokeweight=".25pt"/>
                      <v:rect id="Rectangle 6079" o:spid="_x0000_s262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" fillcolor="#bfbfbf" strokeweight=".25pt"/>
                      <v:rect id="Rectangle 6080" o:spid="_x0000_s262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" fillcolor="#bfbfbf" strokeweight=".25pt"/>
                    </v:group>
                    <v:group id="Group 6081" o:spid="_x0000_s2622"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">
                      <v:rect id="Rectangle 6082" o:spid="_x0000_s262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" fillcolor="#bfbfbf" strokeweight=".25pt"/>
                      <v:rect id="Rectangle 6083" o:spid="_x0000_s262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" fillcolor="#bfbfbf" strokeweight=".25pt"/>
                      <v:rect id="Rectangle 6084" o:spid="_x0000_s262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" fillcolor="#bfbfbf" strokeweight=".25pt"/>
                      <v:rect id="Rectangle 6085" o:spid="_x0000_s262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" fillcolor="#bfbfbf" strokeweight=".25pt"/>
                      <v:rect id="Rectangle 6086" o:spid="_x0000_s262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" fillcolor="#bfbfbf" strokeweight=".25pt"/>
                    </v:group>
                    <v:group id="Group 6087" o:spid="_x0000_s2628"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v:rect id="Rectangle 6088" o:spid="_x0000_s262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" fillcolor="#bfbfbf" strokeweight=".25pt"/>
                      <v:rect id="Rectangle 6089" o:spid="_x0000_s263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" fillcolor="#bfbfbf" strokeweight=".25pt"/>
                      <v:rect id="Rectangle 6090" o:spid="_x0000_s263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" fillcolor="#bfbfbf" strokeweight=".25pt"/>
                      <v:rect id="Rectangle 6091" o:spid="_x0000_s263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" fillcolor="#bfbfbf" strokeweight=".25pt"/>
                      <v:rect id="Rectangle 6092" o:spid="_x0000_s263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" fillcolor="#bfbfbf" strokeweight=".25pt"/>
                    </v:group>
                  </v:group>
                  <v:group id="Group 6093" o:spid="_x0000_s2634" style="position:absolute;left:3555;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">
                    <v:group id="Group 6094" o:spid="_x0000_s2635"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KK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cPzTXgCcvUHAAD//wMAUEsBAi0AFAAGAAgAAAAhANvh9svuAAAAhQEAABMAAAAAAAAA&#10;AAAAAAAAAAAAAFtDb250ZW50X1R5cGVzXS54bWxQSwECLQAUAAYACAAAACEAWvQsW78AAAAVAQAA&#10;CwAAAAAAAAAAAAAAAAAfAQAAX3JlbHMvLnJlbHNQSwECLQAUAAYACAAAACEAaevCisYAAADdAAAA&#10;DwAAAAAAAAAAAAAAAAAHAgAAZHJzL2Rvd25yZXYueG1sUEsFBgAAAAADAAMAtwAAAPoCAAAAAA==&#10;">
                      <v:rect id="Rectangle 6095" o:spid="_x0000_s263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" fillcolor="#bfbfbf" strokeweight=".25pt"/>
                      <v:rect id="Rectangle 6096" o:spid="_x0000_s263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" fillcolor="#bfbfbf" strokeweight=".25pt"/>
                      <v:rect id="Rectangle 6097" o:spid="_x0000_s263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" fillcolor="#bfbfbf" strokeweight=".25pt"/>
                      <v:rect id="Rectangle 6098" o:spid="_x0000_s263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" fillcolor="#bfbfbf" strokeweight=".25pt"/>
                      <v:rect id="Rectangle 6099" o:spid="_x0000_s264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" fillcolor="#bfbfbf" strokeweight=".25pt"/>
                    </v:group>
                    <v:group id="Group 6100" o:spid="_x0000_s2641"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rect id="Rectangle 6101" o:spid="_x0000_s264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" fillcolor="#bfbfbf" strokeweight=".25pt"/>
                      <v:rect id="Rectangle 6102" o:spid="_x0000_s264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" fillcolor="#bfbfbf" strokeweight=".25pt"/>
                      <v:rect id="Rectangle 6103" o:spid="_x0000_s264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" fillcolor="#bfbfbf" strokeweight=".25pt"/>
                      <v:rect id="Rectangle 6104" o:spid="_x0000_s264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" fillcolor="#bfbfbf" strokeweight=".25pt"/>
                      <v:rect id="Rectangle 6105" o:spid="_x0000_s264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" fillcolor="#bfbfbf" strokeweight=".25pt"/>
                    </v:group>
                    <v:group id="Group 6106" o:spid="_x0000_s2647"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rect id="Rectangle 6107" o:spid="_x0000_s264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" fillcolor="#bfbfbf" strokeweight=".25pt"/>
                      <v:rect id="Rectangle 6108" o:spid="_x0000_s264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" fillcolor="#bfbfbf" strokeweight=".25pt"/>
                      <v:rect id="Rectangle 6109" o:spid="_x0000_s265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" fillcolor="#bfbfbf" strokeweight=".25pt"/>
                      <v:rect id="Rectangle 6110" o:spid="_x0000_s265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" fillcolor="#bfbfbf" strokeweight=".25pt"/>
                      <v:rect id="Rectangle 6111" o:spid="_x0000_s265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" fillcolor="#bfbfbf" strokeweight=".25pt"/>
                    </v:group>
                    <v:group id="Group 6112" o:spid="_x0000_s2653"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rect id="Rectangle 6113" o:spid="_x0000_s265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" fillcolor="#bfbfbf" strokeweight=".25pt"/>
                      <v:rect id="Rectangle 6114" o:spid="_x0000_s265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" fillcolor="#bfbfbf" strokeweight=".25pt"/>
                      <v:rect id="Rectangle 6115" o:spid="_x0000_s265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" fillcolor="#bfbfbf" strokeweight=".25pt"/>
                      <v:rect id="Rectangle 6116" o:spid="_x0000_s265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n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OlqAX9v4hPQ218AAAD//wMAUEsBAi0AFAAGAAgAAAAhANvh9svuAAAAhQEAABMAAAAAAAAA&#10;AAAAAAAAAAAAAFtDb250ZW50X1R5cGVzXS54bWxQSwECLQAUAAYACAAAACEAWvQsW78AAAAVAQAA&#10;CwAAAAAAAAAAAAAAAAAfAQAAX3JlbHMvLnJlbHNQSwECLQAUAAYACAAAACEAPsX5J8YAAADdAAAA&#10;DwAAAAAAAAAAAAAAAAAHAgAAZHJzL2Rvd25yZXYueG1sUEsFBgAAAAADAAMAtwAAAPoCAAAAAA==&#10;" fillcolor="#bfbfbf" strokeweight=".25pt"/>
                      <v:rect id="Rectangle 6117" o:spid="_x0000_s265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" fillcolor="#bfbfbf" strokeweight=".25pt"/>
                    </v:group>
                    <v:group id="Group 6118" o:spid="_x0000_s2659"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rect id="Rectangle 6119" o:spid="_x0000_s266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" fillcolor="#bfbfbf" strokeweight=".25pt"/>
                      <v:rect id="Rectangle 6120" o:spid="_x0000_s266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" fillcolor="#bfbfbf" strokeweight=".25pt"/>
                      <v:rect id="Rectangle 6121" o:spid="_x0000_s266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" fillcolor="#bfbfbf" strokeweight=".25pt"/>
                      <v:rect id="Rectangle 6122" o:spid="_x0000_s266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" fillcolor="#bfbfbf" strokeweight=".25pt"/>
                      <v:rect id="Rectangle 6123" o:spid="_x0000_s266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" fillcolor="#bfbfbf" strokeweight=".25pt"/>
                    </v:group>
                  </v:group>
                  <v:group id="Group 6124" o:spid="_x0000_s2665" style="position:absolute;left:4091;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group id="Group 6125" o:spid="_x0000_s2666"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">
                      <v:rect id="Rectangle 6126" o:spid="_x0000_s266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" fillcolor="#bfbfbf" strokeweight=".25pt"/>
                      <v:rect id="Rectangle 6127" o:spid="_x0000_s266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" fillcolor="#bfbfbf" strokeweight=".25pt"/>
                      <v:rect id="Rectangle 6128" o:spid="_x0000_s266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" fillcolor="#bfbfbf" strokeweight=".25pt"/>
                      <v:rect id="Rectangle 6129" o:spid="_x0000_s267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" fillcolor="#bfbfbf" strokeweight=".25pt"/>
                      <v:rect id="Rectangle 6130" o:spid="_x0000_s267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" fillcolor="#bfbfbf" strokeweight=".25pt"/>
                    </v:group>
                    <v:group id="Group 6131" o:spid="_x0000_s2672"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rect id="Rectangle 6132" o:spid="_x0000_s267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" fillcolor="#bfbfbf" strokeweight=".25pt"/>
                      <v:rect id="Rectangle 6133" o:spid="_x0000_s267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" fillcolor="#bfbfbf" strokeweight=".25pt"/>
                      <v:rect id="Rectangle 6134" o:spid="_x0000_s267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" fillcolor="#bfbfbf" strokeweight=".25pt"/>
                      <v:rect id="Rectangle 6135" o:spid="_x0000_s267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" fillcolor="#bfbfbf" strokeweight=".25pt"/>
                      <v:rect id="Rectangle 6136" o:spid="_x0000_s267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" fillcolor="#bfbfbf" strokeweight=".25pt"/>
                    </v:group>
                    <v:group id="Group 6137" o:spid="_x0000_s2678"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">
                      <v:rect id="Rectangle 6138" o:spid="_x0000_s267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" fillcolor="#bfbfbf" strokeweight=".25pt"/>
                      <v:rect id="Rectangle 6139" o:spid="_x0000_s268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" fillcolor="#bfbfbf" strokeweight=".25pt"/>
                      <v:rect id="Rectangle 6140" o:spid="_x0000_s268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" fillcolor="#bfbfbf" strokeweight=".25pt"/>
                      <v:rect id="Rectangle 6141" o:spid="_x0000_s268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" fillcolor="#bfbfbf" strokeweight=".25pt"/>
                      <v:rect id="Rectangle 6142" o:spid="_x0000_s268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" fillcolor="#bfbfbf" strokeweight=".25pt"/>
                    </v:group>
                    <v:group id="Group 6143" o:spid="_x0000_s2684"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">
                      <v:rect id="Rectangle 6144" o:spid="_x0000_s268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" fillcolor="#bfbfbf" strokeweight=".25pt"/>
                      <v:rect id="Rectangle 6145" o:spid="_x0000_s268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" fillcolor="#bfbfbf" strokeweight=".25pt"/>
                      <v:rect id="Rectangle 6146" o:spid="_x0000_s268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" fillcolor="#bfbfbf" strokeweight=".25pt"/>
                      <v:rect id="Rectangle 6147" o:spid="_x0000_s268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" fillcolor="#bfbfbf" strokeweight=".25pt"/>
                      <v:rect id="Rectangle 6148" o:spid="_x0000_s268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" fillcolor="#bfbfbf" strokeweight=".25pt"/>
                    </v:group>
                    <v:group id="Group 6149" o:spid="_x0000_s2690"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mx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juH5JjwBuXgAAAD//wMAUEsBAi0AFAAGAAgAAAAhANvh9svuAAAAhQEAABMAAAAAAAAA&#10;AAAAAAAAAAAAAFtDb250ZW50X1R5cGVzXS54bWxQSwECLQAUAAYACAAAACEAWvQsW78AAAAVAQAA&#10;CwAAAAAAAAAAAAAAAAAfAQAAX3JlbHMvLnJlbHNQSwECLQAUAAYACAAAACEA0SoZscYAAADdAAAA&#10;DwAAAAAAAAAAAAAAAAAHAgAAZHJzL2Rvd25yZXYueG1sUEsFBgAAAAADAAMAtwAAAPoCAAAAAA==&#10;">
                      <v:rect id="Rectangle 6150" o:spid="_x0000_s269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" fillcolor="#bfbfbf" strokeweight=".25pt"/>
                      <v:rect id="Rectangle 6151" o:spid="_x0000_s269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" fillcolor="#bfbfbf" strokeweight=".25pt"/>
                      <v:rect id="Rectangle 6152" o:spid="_x0000_s269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" fillcolor="#bfbfbf" strokeweight=".25pt"/>
                      <v:rect id="Rectangle 6153" o:spid="_x0000_s269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" fillcolor="#bfbfbf" strokeweight=".25pt"/>
                      <v:rect id="Rectangle 6154" o:spid="_x0000_s269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" fillcolor="#bfbfbf" strokeweight=".25pt"/>
                    </v:group>
                  </v:group>
                  <v:group id="Group 6155" o:spid="_x0000_s2696" style="position:absolute;left:4103;top:7132;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">
                    <v:group id="Group 6156" o:spid="_x0000_s2697"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">
                      <v:rect id="Rectangle 6157" o:spid="_x0000_s269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" fillcolor="#bfbfbf" strokeweight=".25pt"/>
                      <v:rect id="Rectangle 6158" o:spid="_x0000_s269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" fillcolor="#bfbfbf" strokeweight=".25pt"/>
                      <v:rect id="Rectangle 6159" o:spid="_x0000_s270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" fillcolor="#bfbfbf" strokeweight=".25pt"/>
                      <v:rect id="Rectangle 6160" o:spid="_x0000_s270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" fillcolor="#bfbfbf" strokeweight=".25pt"/>
                      <v:rect id="Rectangle 6161" o:spid="_x0000_s270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" fillcolor="#bfbfbf" strokeweight=".25pt"/>
                    </v:group>
                    <v:group id="Group 6162" o:spid="_x0000_s2703"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v:rect id="Rectangle 6163" o:spid="_x0000_s270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" fillcolor="#bfbfbf" strokeweight=".25pt"/>
                      <v:rect id="Rectangle 6164" o:spid="_x0000_s270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" fillcolor="#bfbfbf" strokeweight=".25pt"/>
                      <v:rect id="Rectangle 6165" o:spid="_x0000_s270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" fillcolor="#bfbfbf" strokeweight=".25pt"/>
                      <v:rect id="Rectangle 6166" o:spid="_x0000_s270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" fillcolor="#bfbfbf" strokeweight=".25pt"/>
                      <v:rect id="Rectangle 6167" o:spid="_x0000_s270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" fillcolor="#bfbfbf" strokeweight=".25pt"/>
                    </v:group>
                    <v:group id="Group 6168" o:spid="_x0000_s2709"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rect id="Rectangle 6169" o:spid="_x0000_s271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" fillcolor="#bfbfbf" strokeweight=".25pt"/>
                      <v:rect id="Rectangle 6170" o:spid="_x0000_s271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" fillcolor="#bfbfbf" strokeweight=".25pt"/>
                      <v:rect id="Rectangle 6171" o:spid="_x0000_s271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" fillcolor="#bfbfbf" strokeweight=".25pt"/>
                      <v:rect id="Rectangle 6172" o:spid="_x0000_s271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" fillcolor="#bfbfbf" strokeweight=".25pt"/>
                      <v:rect id="Rectangle 6173" o:spid="_x0000_s271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" fillcolor="#bfbfbf" strokeweight=".25pt"/>
                    </v:group>
                    <v:group id="Group 6174" o:spid="_x0000_s2715"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">
                      <v:rect id="Rectangle 6175" o:spid="_x0000_s271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" fillcolor="#bfbfbf" strokeweight=".25pt"/>
                      <v:rect id="Rectangle 6176" o:spid="_x0000_s271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" fillcolor="#bfbfbf" strokeweight=".25pt"/>
                      <v:rect id="Rectangle 6177" o:spid="_x0000_s271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" fillcolor="#bfbfbf" strokeweight=".25pt"/>
                      <v:rect id="Rectangle 6178" o:spid="_x0000_s271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" fillcolor="#bfbfbf" strokeweight=".25pt"/>
                      <v:rect id="Rectangle 6179" o:spid="_x0000_s272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" fillcolor="#bfbfbf" strokeweight=".25pt"/>
                    </v:group>
                    <v:group id="Group 6180" o:spid="_x0000_s2721"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rect id="Rectangle 6181" o:spid="_x0000_s272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" fillcolor="#bfbfbf" strokeweight=".25pt"/>
                      <v:rect id="Rectangle 6182" o:spid="_x0000_s272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" fillcolor="#bfbfbf" strokeweight=".25pt"/>
                      <v:rect id="Rectangle 6183" o:spid="_x0000_s272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" fillcolor="#bfbfbf" strokeweight=".25pt"/>
                      <v:rect id="Rectangle 6184" o:spid="_x0000_s272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" fillcolor="#bfbfbf" strokeweight=".25pt"/>
                      <v:rect id="Rectangle 6185" o:spid="_x0000_s272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" fillcolor="#bfbfbf" strokeweight=".25pt"/>
                    </v:group>
                  </v:group>
                </v:group>
                <v:group id="Group 6186" o:spid="_x0000_s2727" style="position:absolute;left:12636;top:1714;width:2089;height:1784" coordorigin="3555,6579" coordsize="8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group id="Group 6187" o:spid="_x0000_s2728" style="position:absolute;left:3568;top:7127;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2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eDuH5JjwBuXgAAAD//wMAUEsBAi0AFAAGAAgAAAAhANvh9svuAAAAhQEAABMAAAAAAAAA&#10;AAAAAAAAAAAAAFtDb250ZW50X1R5cGVzXS54bWxQSwECLQAUAAYACAAAACEAWvQsW78AAAAVAQAA&#10;CwAAAAAAAAAAAAAAAAAfAQAAX3JlbHMvLnJlbHNQSwECLQAUAAYACAAAACEAp+WdnsYAAADdAAAA&#10;DwAAAAAAAAAAAAAAAAAHAgAAZHJzL2Rvd25yZXYueG1sUEsFBgAAAAADAAMAtwAAAPoCAAAAAA==&#10;">
                    <v:group id="Group 6188" o:spid="_x0000_s2729"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rect id="Rectangle 6189" o:spid="_x0000_s273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" fillcolor="#bfbfbf" strokeweight=".25pt"/>
                      <v:rect id="Rectangle 6190" o:spid="_x0000_s273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" fillcolor="#bfbfbf" strokeweight=".25pt"/>
                      <v:rect id="Rectangle 6191" o:spid="_x0000_s273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" fillcolor="#bfbfbf" strokeweight=".25pt"/>
                      <v:rect id="Rectangle 6192" o:spid="_x0000_s273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" fillcolor="#bfbfbf" strokeweight=".25pt"/>
                      <v:rect id="Rectangle 6193" o:spid="_x0000_s273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" fillcolor="#bfbfbf" strokeweight=".25pt"/>
                    </v:group>
                    <v:group id="Group 6194" o:spid="_x0000_s2735"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rect id="Rectangle 6195" o:spid="_x0000_s273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" fillcolor="#bfbfbf" strokeweight=".25pt"/>
                      <v:rect id="Rectangle 6196" o:spid="_x0000_s273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" fillcolor="#bfbfbf" strokeweight=".25pt"/>
                      <v:rect id="Rectangle 6197" o:spid="_x0000_s273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" fillcolor="#bfbfbf" strokeweight=".25pt"/>
                      <v:rect id="Rectangle 6198" o:spid="_x0000_s273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" fillcolor="#bfbfbf" strokeweight=".25pt"/>
                      <v:rect id="Rectangle 6199" o:spid="_x0000_s274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" fillcolor="#bfbfbf" strokeweight=".25pt"/>
                    </v:group>
                    <v:group id="Group 6200" o:spid="_x0000_s2741"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">
                      <v:rect id="Rectangle 6201" o:spid="_x0000_s274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" fillcolor="#bfbfbf" strokeweight=".25pt"/>
                      <v:rect id="Rectangle 6202" o:spid="_x0000_s274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" fillcolor="#bfbfbf" strokeweight=".25pt"/>
                      <v:rect id="Rectangle 6203" o:spid="_x0000_s274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" fillcolor="#bfbfbf" strokeweight=".25pt"/>
                      <v:rect id="Rectangle 6204" o:spid="_x0000_s274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" fillcolor="#bfbfbf" strokeweight=".25pt"/>
                      <v:rect id="Rectangle 6205" o:spid="_x0000_s274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" fillcolor="#bfbfbf" strokeweight=".25pt"/>
                    </v:group>
                    <v:group id="Group 6206" o:spid="_x0000_s2747"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">
                      <v:rect id="Rectangle 6207" o:spid="_x0000_s274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" fillcolor="#bfbfbf" strokeweight=".25pt"/>
                      <v:rect id="Rectangle 6208" o:spid="_x0000_s274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" fillcolor="#bfbfbf" strokeweight=".25pt"/>
                      <v:rect id="Rectangle 6209" o:spid="_x0000_s275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" fillcolor="#bfbfbf" strokeweight=".25pt"/>
                      <v:rect id="Rectangle 6210" o:spid="_x0000_s275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" fillcolor="#bfbfbf" strokeweight=".25pt"/>
                      <v:rect id="Rectangle 6211" o:spid="_x0000_s275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" fillcolor="#bfbfbf" strokeweight=".25pt"/>
                    </v:group>
                    <v:group id="Group 6212" o:spid="_x0000_s2753"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rect id="Rectangle 6213" o:spid="_x0000_s275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" fillcolor="#bfbfbf" strokeweight=".25pt"/>
                      <v:rect id="Rectangle 6214" o:spid="_x0000_s275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" fillcolor="#bfbfbf" strokeweight=".25pt"/>
                      <v:rect id="Rectangle 6215" o:spid="_x0000_s275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" fillcolor="#bfbfbf" strokeweight=".25pt"/>
                      <v:rect id="Rectangle 6216" o:spid="_x0000_s275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" fillcolor="#bfbfbf" strokeweight=".25pt"/>
                      <v:rect id="Rectangle 6217" o:spid="_x0000_s275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" fillcolor="#bfbfbf" strokeweight=".25pt"/>
                    </v:group>
                  </v:group>
                  <v:group id="Group 6218" o:spid="_x0000_s2759" style="position:absolute;left:3826;top:6856;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group id="Group 6219" o:spid="_x0000_s2760"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">
                      <v:rect id="Rectangle 6220" o:spid="_x0000_s276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" fillcolor="#bfbfbf" strokeweight=".25pt"/>
                      <v:rect id="Rectangle 6221" o:spid="_x0000_s276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" fillcolor="#bfbfbf" strokeweight=".25pt"/>
                      <v:rect id="Rectangle 6222" o:spid="_x0000_s276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" fillcolor="#bfbfbf" strokeweight=".25pt"/>
                      <v:rect id="Rectangle 6223" o:spid="_x0000_s276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" fillcolor="#bfbfbf" strokeweight=".25pt"/>
                      <v:rect id="Rectangle 6224" o:spid="_x0000_s276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" fillcolor="#bfbfbf" strokeweight=".25pt"/>
                    </v:group>
                    <v:group id="Group 6225" o:spid="_x0000_s2766"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rect id="Rectangle 6226" o:spid="_x0000_s276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" fillcolor="#bfbfbf" strokeweight=".25pt"/>
                      <v:rect id="Rectangle 6227" o:spid="_x0000_s276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" fillcolor="#bfbfbf" strokeweight=".25pt"/>
                      <v:rect id="Rectangle 6228" o:spid="_x0000_s276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" fillcolor="#bfbfbf" strokeweight=".25pt"/>
                      <v:rect id="Rectangle 6229" o:spid="_x0000_s277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" fillcolor="#bfbfbf" strokeweight=".25pt"/>
                      <v:rect id="Rectangle 6230" o:spid="_x0000_s277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" fillcolor="#bfbfbf" strokeweight=".25pt"/>
                    </v:group>
                    <v:group id="Group 6231" o:spid="_x0000_s2772"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">
                      <v:rect id="Rectangle 6232" o:spid="_x0000_s277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" fillcolor="#bfbfbf" strokeweight=".25pt"/>
                      <v:rect id="Rectangle 6233" o:spid="_x0000_s277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" fillcolor="#bfbfbf" strokeweight=".25pt"/>
                      <v:rect id="Rectangle 6234" o:spid="_x0000_s277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" fillcolor="#bfbfbf" strokeweight=".25pt"/>
                      <v:rect id="Rectangle 6235" o:spid="_x0000_s277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" fillcolor="#bfbfbf" strokeweight=".25pt"/>
                      <v:rect id="Rectangle 6236" o:spid="_x0000_s277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" fillcolor="#bfbfbf" strokeweight=".25pt"/>
                    </v:group>
                    <v:group id="Group 6237" o:spid="_x0000_s2778"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pvIT/N+EJyM0fAAAA//8DAFBLAQItABQABgAIAAAAIQDb4fbL7gAAAIUBAAATAAAAAAAA&#10;AAAAAAAAAAAAAABbQ29udGVudF9UeXBlc10ueG1sUEsBAi0AFAAGAAgAAAAhAFr0LFu/AAAAFQEA&#10;AAsAAAAAAAAAAAAAAAAAHwEAAF9yZWxzLy5yZWxzUEsBAi0AFAAGAAgAAAAhAIkC4X7HAAAA3QAA&#10;AA8AAAAAAAAAAAAAAAAABwIAAGRycy9kb3ducmV2LnhtbFBLBQYAAAAAAwADALcAAAD7AgAAAAA=&#10;">
                      <v:rect id="Rectangle 6238" o:spid="_x0000_s277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" fillcolor="#bfbfbf" strokeweight=".25pt"/>
                      <v:rect id="Rectangle 6239" o:spid="_x0000_s278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" fillcolor="#bfbfbf" strokeweight=".25pt"/>
                      <v:rect id="Rectangle 6240" o:spid="_x0000_s278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" fillcolor="#bfbfbf" strokeweight=".25pt"/>
                      <v:rect id="Rectangle 6241" o:spid="_x0000_s278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" fillcolor="#bfbfbf" strokeweight=".25pt"/>
                      <v:rect id="Rectangle 6242" o:spid="_x0000_s278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" fillcolor="#bfbfbf" strokeweight=".25pt"/>
                    </v:group>
                    <v:group id="Group 6243" o:spid="_x0000_s2784"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rect id="Rectangle 6244" o:spid="_x0000_s278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" fillcolor="#bfbfbf" strokeweight=".25pt"/>
                      <v:rect id="Rectangle 6245" o:spid="_x0000_s278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" fillcolor="#bfbfbf" strokeweight=".25pt"/>
                      <v:rect id="Rectangle 6246" o:spid="_x0000_s278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" fillcolor="#bfbfbf" strokeweight=".25pt"/>
                      <v:rect id="Rectangle 6247" o:spid="_x0000_s278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" fillcolor="#bfbfbf" strokeweight=".25pt"/>
                      <v:rect id="Rectangle 6248" o:spid="_x0000_s278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" fillcolor="#bfbfbf" strokeweight=".25pt"/>
                    </v:group>
                  </v:group>
                  <v:group id="Group 6249" o:spid="_x0000_s2790" style="position:absolute;left:3555;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Ys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juH1JjwBuXgCAAD//wMAUEsBAi0AFAAGAAgAAAAhANvh9svuAAAAhQEAABMAAAAAAAAA&#10;AAAAAAAAAAAAAFtDb250ZW50X1R5cGVzXS54bWxQSwECLQAUAAYACAAAACEAWvQsW78AAAAVAQAA&#10;CwAAAAAAAAAAAAAAAAAfAQAAX3JlbHMvLnJlbHNQSwECLQAUAAYACAAAACEAp8sWLMYAAADdAAAA&#10;DwAAAAAAAAAAAAAAAAAHAgAAZHJzL2Rvd25yZXYueG1sUEsFBgAAAAADAAMAtwAAAPoCAAAAAA==&#10;">
                    <v:group id="Group 6250" o:spid="_x0000_s2791"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rect id="Rectangle 6251" o:spid="_x0000_s279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" fillcolor="#bfbfbf" strokeweight=".25pt"/>
                      <v:rect id="Rectangle 6252" o:spid="_x0000_s279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" fillcolor="#bfbfbf" strokeweight=".25pt"/>
                      <v:rect id="Rectangle 6253" o:spid="_x0000_s279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" fillcolor="#bfbfbf" strokeweight=".25pt"/>
                      <v:rect id="Rectangle 6254" o:spid="_x0000_s279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" fillcolor="#bfbfbf" strokeweight=".25pt"/>
                      <v:rect id="Rectangle 6255" o:spid="_x0000_s279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" fillcolor="#bfbfbf" strokeweight=".25pt"/>
                    </v:group>
                    <v:group id="Group 6256" o:spid="_x0000_s2797"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rect id="Rectangle 6257" o:spid="_x0000_s279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" fillcolor="#bfbfbf" strokeweight=".25pt"/>
                      <v:rect id="Rectangle 6258" o:spid="_x0000_s279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" fillcolor="#bfbfbf" strokeweight=".25pt"/>
                      <v:rect id="Rectangle 6259" o:spid="_x0000_s280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" fillcolor="#bfbfbf" strokeweight=".25pt"/>
                      <v:rect id="Rectangle 6260" o:spid="_x0000_s280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" fillcolor="#bfbfbf" strokeweight=".25pt"/>
                      <v:rect id="Rectangle 6261" o:spid="_x0000_s280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" fillcolor="#bfbfbf" strokeweight=".25pt"/>
                    </v:group>
                    <v:group id="Group 6262" o:spid="_x0000_s2803"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rect id="Rectangle 6263" o:spid="_x0000_s280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" fillcolor="#bfbfbf" strokeweight=".25pt"/>
                      <v:rect id="Rectangle 6264" o:spid="_x0000_s280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" fillcolor="#bfbfbf" strokeweight=".25pt"/>
                      <v:rect id="Rectangle 6265" o:spid="_x0000_s280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" fillcolor="#bfbfbf" strokeweight=".25pt"/>
                      <v:rect id="Rectangle 6266" o:spid="_x0000_s280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" fillcolor="#bfbfbf" strokeweight=".25pt"/>
                      <v:rect id="Rectangle 6267" o:spid="_x0000_s280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" fillcolor="#bfbfbf" strokeweight=".25pt"/>
                    </v:group>
                    <v:group id="Group 6268" o:spid="_x0000_s2809"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">
                      <v:rect id="Rectangle 6269" o:spid="_x0000_s281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" fillcolor="#bfbfbf" strokeweight=".25pt"/>
                      <v:rect id="Rectangle 6270" o:spid="_x0000_s281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" fillcolor="#bfbfbf" strokeweight=".25pt"/>
                      <v:rect id="Rectangle 6271" o:spid="_x0000_s281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" fillcolor="#bfbfbf" strokeweight=".25pt"/>
                      <v:rect id="Rectangle 6272" o:spid="_x0000_s281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" fillcolor="#bfbfbf" strokeweight=".25pt"/>
                      <v:rect id="Rectangle 6273" o:spid="_x0000_s281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" fillcolor="#bfbfbf" strokeweight=".25pt"/>
                    </v:group>
                    <v:group id="Group 6274" o:spid="_x0000_s2815"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rect id="Rectangle 6275" o:spid="_x0000_s281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" fillcolor="#bfbfbf" strokeweight=".25pt"/>
                      <v:rect id="Rectangle 6276" o:spid="_x0000_s281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" fillcolor="#bfbfbf" strokeweight=".25pt"/>
                      <v:rect id="Rectangle 6277" o:spid="_x0000_s281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" fillcolor="#bfbfbf" strokeweight=".25pt"/>
                      <v:rect id="Rectangle 6278" o:spid="_x0000_s281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" fillcolor="#bfbfbf" strokeweight=".25pt"/>
                      <v:rect id="Rectangle 6279" o:spid="_x0000_s282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" fillcolor="#bfbfbf" strokeweight=".25pt"/>
                    </v:group>
                  </v:group>
                  <v:group id="Group 6280" o:spid="_x0000_s2821" style="position:absolute;left:4091;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group id="Group 6281" o:spid="_x0000_s2822"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">
                      <v:rect id="Rectangle 6282" o:spid="_x0000_s282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" fillcolor="#bfbfbf" strokeweight=".25pt"/>
                      <v:rect id="Rectangle 6283" o:spid="_x0000_s282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" fillcolor="#bfbfbf" strokeweight=".25pt"/>
                      <v:rect id="Rectangle 6284" o:spid="_x0000_s282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" fillcolor="#bfbfbf" strokeweight=".25pt"/>
                      <v:rect id="Rectangle 6285" o:spid="_x0000_s282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" fillcolor="#bfbfbf" strokeweight=".25pt"/>
                      <v:rect id="Rectangle 6286" o:spid="_x0000_s282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" fillcolor="#bfbfbf" strokeweight=".25pt"/>
                    </v:group>
                    <v:group id="Group 6287" o:spid="_x0000_s2828"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">
                      <v:rect id="Rectangle 6288" o:spid="_x0000_s282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" fillcolor="#bfbfbf" strokeweight=".25pt"/>
                      <v:rect id="Rectangle 6289" o:spid="_x0000_s283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" fillcolor="#bfbfbf" strokeweight=".25pt"/>
                      <v:rect id="Rectangle 6290" o:spid="_x0000_s283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" fillcolor="#bfbfbf" strokeweight=".25pt"/>
                      <v:rect id="Rectangle 6291" o:spid="_x0000_s283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" fillcolor="#bfbfbf" strokeweight=".25pt"/>
                      <v:rect id="Rectangle 6292" o:spid="_x0000_s283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" fillcolor="#bfbfbf" strokeweight=".25pt"/>
                    </v:group>
                    <v:group id="Group 6293" o:spid="_x0000_s2834"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">
                      <v:rect id="Rectangle 6294" o:spid="_x0000_s283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" fillcolor="#bfbfbf" strokeweight=".25pt"/>
                      <v:rect id="Rectangle 6295" o:spid="_x0000_s283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" fillcolor="#bfbfbf" strokeweight=".25pt"/>
                      <v:rect id="Rectangle 6296" o:spid="_x0000_s283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" fillcolor="#bfbfbf" strokeweight=".25pt"/>
                      <v:rect id="Rectangle 6297" o:spid="_x0000_s283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" fillcolor="#bfbfbf" strokeweight=".25pt"/>
                      <v:rect id="Rectangle 6298" o:spid="_x0000_s283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" fillcolor="#bfbfbf" strokeweight=".25pt"/>
                    </v:group>
                    <v:group id="Group 6299" o:spid="_x0000_s2840"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rect id="Rectangle 6300" o:spid="_x0000_s284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" fillcolor="#bfbfbf" strokeweight=".25pt"/>
                      <v:rect id="Rectangle 6301" o:spid="_x0000_s284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" fillcolor="#bfbfbf" strokeweight=".25pt"/>
                      <v:rect id="Rectangle 6302" o:spid="_x0000_s284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" fillcolor="#bfbfbf" strokeweight=".25pt"/>
                      <v:rect id="Rectangle 6303" o:spid="_x0000_s284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" fillcolor="#bfbfbf" strokeweight=".25pt"/>
                      <v:rect id="Rectangle 6304" o:spid="_x0000_s284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" fillcolor="#bfbfbf" strokeweight=".25pt"/>
                    </v:group>
                    <v:group id="Group 6305" o:spid="_x0000_s2846"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">
                      <v:rect id="Rectangle 6306" o:spid="_x0000_s284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" fillcolor="#bfbfbf" strokeweight=".25pt"/>
                      <v:rect id="Rectangle 6307" o:spid="_x0000_s284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" fillcolor="#bfbfbf" strokeweight=".25pt"/>
                      <v:rect id="Rectangle 6308" o:spid="_x0000_s284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" fillcolor="#bfbfbf" strokeweight=".25pt"/>
                      <v:rect id="Rectangle 6309" o:spid="_x0000_s285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" fillcolor="#bfbfbf" strokeweight=".25pt"/>
                      <v:rect id="Rectangle 6310" o:spid="_x0000_s285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" fillcolor="#bfbfbf" strokeweight=".25pt"/>
                    </v:group>
                  </v:group>
                  <v:group id="Group 6311" o:spid="_x0000_s2852" style="position:absolute;left:4103;top:7132;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group id="Group 6312" o:spid="_x0000_s2853"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">
                      <v:rect id="Rectangle 6313" o:spid="_x0000_s285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" fillcolor="#bfbfbf" strokeweight=".25pt"/>
                      <v:rect id="Rectangle 6314" o:spid="_x0000_s285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" fillcolor="#bfbfbf" strokeweight=".25pt"/>
                      <v:rect id="Rectangle 6315" o:spid="_x0000_s285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" fillcolor="#bfbfbf" strokeweight=".25pt"/>
                      <v:rect id="Rectangle 6316" o:spid="_x0000_s285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" fillcolor="#bfbfbf" strokeweight=".25pt"/>
                      <v:rect id="Rectangle 6317" o:spid="_x0000_s285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" fillcolor="#bfbfbf" strokeweight=".25pt"/>
                    </v:group>
                    <v:group id="Group 6318" o:spid="_x0000_s2859"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">
                      <v:rect id="Rectangle 6319" o:spid="_x0000_s286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" fillcolor="#bfbfbf" strokeweight=".25pt"/>
                      <v:rect id="Rectangle 6320" o:spid="_x0000_s286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" fillcolor="#bfbfbf" strokeweight=".25pt"/>
                      <v:rect id="Rectangle 6321" o:spid="_x0000_s286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" fillcolor="#bfbfbf" strokeweight=".25pt"/>
                      <v:rect id="Rectangle 6322" o:spid="_x0000_s286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" fillcolor="#bfbfbf" strokeweight=".25pt"/>
                      <v:rect id="Rectangle 6323" o:spid="_x0000_s286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" fillcolor="#bfbfbf" strokeweight=".25pt"/>
                    </v:group>
                    <v:group id="Group 6324" o:spid="_x0000_s2865"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">
                      <v:rect id="Rectangle 6325" o:spid="_x0000_s286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" fillcolor="#bfbfbf" strokeweight=".25pt"/>
                      <v:rect id="Rectangle 6326" o:spid="_x0000_s286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" fillcolor="#bfbfbf" strokeweight=".25pt"/>
                      <v:rect id="Rectangle 6327" o:spid="_x0000_s286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" fillcolor="#bfbfbf" strokeweight=".25pt"/>
                      <v:rect id="Rectangle 6328" o:spid="_x0000_s286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" fillcolor="#bfbfbf" strokeweight=".25pt"/>
                      <v:rect id="Rectangle 6329" o:spid="_x0000_s287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" fillcolor="#bfbfbf" strokeweight=".25pt"/>
                    </v:group>
                    <v:group id="Group 6330" o:spid="_x0000_s2871"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">
                      <v:rect id="Rectangle 6331" o:spid="_x0000_s287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" fillcolor="#bfbfbf" strokeweight=".25pt"/>
                      <v:rect id="Rectangle 6332" o:spid="_x0000_s287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LL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" fillcolor="#bfbfbf" strokeweight=".25pt"/>
                      <v:rect id="Rectangle 6333" o:spid="_x0000_s287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" fillcolor="#bfbfbf" strokeweight=".25pt"/>
                      <v:rect id="Rectangle 6334" o:spid="_x0000_s287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" fillcolor="#bfbfbf" strokeweight=".25pt"/>
                      <v:rect id="Rectangle 6335" o:spid="_x0000_s287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" fillcolor="#bfbfbf" strokeweight=".25pt"/>
                    </v:group>
                    <v:group id="Group 6336" o:spid="_x0000_s2877"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rect id="Rectangle 6337" o:spid="_x0000_s287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" fillcolor="#bfbfbf" strokeweight=".25pt"/>
                      <v:rect id="Rectangle 6338" o:spid="_x0000_s287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" fillcolor="#bfbfbf" strokeweight=".25pt"/>
                      <v:rect id="Rectangle 6339" o:spid="_x0000_s288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" fillcolor="#bfbfbf" strokeweight=".25pt"/>
                      <v:rect id="Rectangle 6340" o:spid="_x0000_s288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" fillcolor="#bfbfbf" strokeweight=".25pt"/>
                      <v:rect id="Rectangle 6341" o:spid="_x0000_s288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" fillcolor="#bfbfbf" strokeweight=".25pt"/>
                    </v:group>
                  </v:group>
                </v:group>
                <v:group id="Group 6342" o:spid="_x0000_s2883" style="position:absolute;left:16719;top:1733;width:2089;height:1784" coordorigin="3555,6579" coordsize="8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">
                  <v:group id="Group 6343" o:spid="_x0000_s2884" style="position:absolute;left:3568;top:7127;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group id="Group 6344" o:spid="_x0000_s2885"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">
                      <v:rect id="Rectangle 6345" o:spid="_x0000_s288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" fillcolor="#bfbfbf" strokeweight=".25pt"/>
                      <v:rect id="Rectangle 6346" o:spid="_x0000_s288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" fillcolor="#bfbfbf" strokeweight=".25pt"/>
                      <v:rect id="Rectangle 6347" o:spid="_x0000_s288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" fillcolor="#bfbfbf" strokeweight=".25pt"/>
                      <v:rect id="Rectangle 6348" o:spid="_x0000_s288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" fillcolor="#bfbfbf" strokeweight=".25pt"/>
                      <v:rect id="Rectangle 6349" o:spid="_x0000_s289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" fillcolor="#bfbfbf" strokeweight=".25pt"/>
                    </v:group>
                    <v:group id="Group 6350" o:spid="_x0000_s2891"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ect id="Rectangle 6351" o:spid="_x0000_s289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" fillcolor="#bfbfbf" strokeweight=".25pt"/>
                      <v:rect id="Rectangle 6352" o:spid="_x0000_s289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" fillcolor="#bfbfbf" strokeweight=".25pt"/>
                      <v:rect id="Rectangle 6353" o:spid="_x0000_s289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" fillcolor="#bfbfbf" strokeweight=".25pt"/>
                      <v:rect id="Rectangle 6354" o:spid="_x0000_s289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" fillcolor="#bfbfbf" strokeweight=".25pt"/>
                      <v:rect id="Rectangle 6355" o:spid="_x0000_s289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" fillcolor="#bfbfbf" strokeweight=".25pt"/>
                    </v:group>
                    <v:group id="Group 6356" o:spid="_x0000_s2897"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">
                      <v:rect id="Rectangle 6357" o:spid="_x0000_s289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" fillcolor="#bfbfbf" strokeweight=".25pt"/>
                      <v:rect id="Rectangle 6358" o:spid="_x0000_s289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" fillcolor="#bfbfbf" strokeweight=".25pt"/>
                      <v:rect id="Rectangle 6359" o:spid="_x0000_s290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" fillcolor="#bfbfbf" strokeweight=".25pt"/>
                      <v:rect id="Rectangle 6360" o:spid="_x0000_s290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" fillcolor="#bfbfbf" strokeweight=".25pt"/>
                      <v:rect id="Rectangle 6361" o:spid="_x0000_s290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" fillcolor="#bfbfbf" strokeweight=".25pt"/>
                    </v:group>
                    <v:group id="Group 6362" o:spid="_x0000_s2903"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rect id="Rectangle 6363" o:spid="_x0000_s290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" fillcolor="#bfbfbf" strokeweight=".25pt"/>
                      <v:rect id="Rectangle 6364" o:spid="_x0000_s290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" fillcolor="#bfbfbf" strokeweight=".25pt"/>
                      <v:rect id="Rectangle 6365" o:spid="_x0000_s290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" fillcolor="#bfbfbf" strokeweight=".25pt"/>
                      <v:rect id="Rectangle 6366" o:spid="_x0000_s290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" fillcolor="#bfbfbf" strokeweight=".25pt"/>
                      <v:rect id="Rectangle 6367" o:spid="_x0000_s290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" fillcolor="#bfbfbf" strokeweight=".25pt"/>
                    </v:group>
                    <v:group id="Group 6368" o:spid="_x0000_s2909"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ect id="Rectangle 6369" o:spid="_x0000_s291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" fillcolor="#bfbfbf" strokeweight=".25pt"/>
                      <v:rect id="Rectangle 6370" o:spid="_x0000_s291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" fillcolor="#bfbfbf" strokeweight=".25pt"/>
                      <v:rect id="Rectangle 6371" o:spid="_x0000_s291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" fillcolor="#bfbfbf" strokeweight=".25pt"/>
                      <v:rect id="Rectangle 6372" o:spid="_x0000_s291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" fillcolor="#bfbfbf" strokeweight=".25pt"/>
                      <v:rect id="Rectangle 6373" o:spid="_x0000_s291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" fillcolor="#bfbfbf" strokeweight=".25pt"/>
                    </v:group>
                  </v:group>
                  <v:group id="Group 6374" o:spid="_x0000_s2915" style="position:absolute;left:3826;top:6856;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group id="Group 6375" o:spid="_x0000_s2916"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rect id="Rectangle 6376" o:spid="_x0000_s291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" fillcolor="#bfbfbf" strokeweight=".25pt"/>
                      <v:rect id="Rectangle 6377" o:spid="_x0000_s291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" fillcolor="#bfbfbf" strokeweight=".25pt"/>
                      <v:rect id="Rectangle 6378" o:spid="_x0000_s291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" fillcolor="#bfbfbf" strokeweight=".25pt"/>
                      <v:rect id="Rectangle 6379" o:spid="_x0000_s292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" fillcolor="#bfbfbf" strokeweight=".25pt"/>
                      <v:rect id="Rectangle 6380" o:spid="_x0000_s292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" fillcolor="#bfbfbf" strokeweight=".25pt"/>
                    </v:group>
                    <v:group id="Group 6381" o:spid="_x0000_s2922"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rect id="Rectangle 6382" o:spid="_x0000_s292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" fillcolor="#bfbfbf" strokeweight=".25pt"/>
                      <v:rect id="Rectangle 6383" o:spid="_x0000_s292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" fillcolor="#bfbfbf" strokeweight=".25pt"/>
                      <v:rect id="Rectangle 6384" o:spid="_x0000_s292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" fillcolor="#bfbfbf" strokeweight=".25pt"/>
                      <v:rect id="Rectangle 6385" o:spid="_x0000_s292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" fillcolor="#bfbfbf" strokeweight=".25pt"/>
                      <v:rect id="Rectangle 6386" o:spid="_x0000_s292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" fillcolor="#bfbfbf" strokeweight=".25pt"/>
                    </v:group>
                    <v:group id="Group 6387" o:spid="_x0000_s2928"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rect id="Rectangle 6388" o:spid="_x0000_s292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" fillcolor="#bfbfbf" strokeweight=".25pt"/>
                      <v:rect id="Rectangle 6389" o:spid="_x0000_s293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" fillcolor="#bfbfbf" strokeweight=".25pt"/>
                      <v:rect id="Rectangle 6390" o:spid="_x0000_s293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" fillcolor="#bfbfbf" strokeweight=".25pt"/>
                      <v:rect id="Rectangle 6391" o:spid="_x0000_s293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" fillcolor="#bfbfbf" strokeweight=".25pt"/>
                      <v:rect id="Rectangle 6392" o:spid="_x0000_s293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" fillcolor="#bfbfbf" strokeweight=".25pt"/>
                    </v:group>
                    <v:group id="Group 6393" o:spid="_x0000_s2934"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rect id="Rectangle 6394" o:spid="_x0000_s293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" fillcolor="#bfbfbf" strokeweight=".25pt"/>
                      <v:rect id="Rectangle 6395" o:spid="_x0000_s293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" fillcolor="#bfbfbf" strokeweight=".25pt"/>
                      <v:rect id="Rectangle 6396" o:spid="_x0000_s293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" fillcolor="#bfbfbf" strokeweight=".25pt"/>
                      <v:rect id="Rectangle 6397" o:spid="_x0000_s293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" fillcolor="#bfbfbf" strokeweight=".25pt"/>
                      <v:rect id="Rectangle 6398" o:spid="_x0000_s293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" fillcolor="#bfbfbf" strokeweight=".25pt"/>
                    </v:group>
                    <v:group id="Group 6399" o:spid="_x0000_s2940"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rect id="Rectangle 6400" o:spid="_x0000_s294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" fillcolor="#bfbfbf" strokeweight=".25pt"/>
                      <v:rect id="Rectangle 6401" o:spid="_x0000_s294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" fillcolor="#bfbfbf" strokeweight=".25pt"/>
                      <v:rect id="Rectangle 6402" o:spid="_x0000_s294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G2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" fillcolor="#bfbfbf" strokeweight=".25pt"/>
                      <v:rect id="Rectangle 6403" o:spid="_x0000_s294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" fillcolor="#bfbfbf" strokeweight=".25pt"/>
                      <v:rect id="Rectangle 6404" o:spid="_x0000_s294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" fillcolor="#bfbfbf" strokeweight=".25pt"/>
                    </v:group>
                  </v:group>
                  <v:group id="Group 6405" o:spid="_x0000_s2946" style="position:absolute;left:3555;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group id="Group 6406" o:spid="_x0000_s2947"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rect id="Rectangle 6407" o:spid="_x0000_s294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" fillcolor="#bfbfbf" strokeweight=".25pt"/>
                      <v:rect id="Rectangle 6408" o:spid="_x0000_s294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" fillcolor="#bfbfbf" strokeweight=".25pt"/>
                      <v:rect id="Rectangle 6409" o:spid="_x0000_s295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" fillcolor="#bfbfbf" strokeweight=".25pt"/>
                      <v:rect id="Rectangle 6410" o:spid="_x0000_s295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" fillcolor="#bfbfbf" strokeweight=".25pt"/>
                      <v:rect id="Rectangle 6411" o:spid="_x0000_s295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" fillcolor="#bfbfbf" strokeweight=".25pt"/>
                    </v:group>
                    <v:group id="Group 6412" o:spid="_x0000_s2953"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rect id="Rectangle 6413" o:spid="_x0000_s295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" fillcolor="#bfbfbf" strokeweight=".25pt"/>
                      <v:rect id="Rectangle 6414" o:spid="_x0000_s295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" fillcolor="#bfbfbf" strokeweight=".25pt"/>
                      <v:rect id="Rectangle 6415" o:spid="_x0000_s295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" fillcolor="#bfbfbf" strokeweight=".25pt"/>
                      <v:rect id="Rectangle 6416" o:spid="_x0000_s295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" fillcolor="#bfbfbf" strokeweight=".25pt"/>
                      <v:rect id="Rectangle 6417" o:spid="_x0000_s295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" fillcolor="#bfbfbf" strokeweight=".25pt"/>
                    </v:group>
                    <v:group id="Group 6418" o:spid="_x0000_s2959"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rect id="Rectangle 6419" o:spid="_x0000_s296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" fillcolor="#bfbfbf" strokeweight=".25pt"/>
                      <v:rect id="Rectangle 6420" o:spid="_x0000_s296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" fillcolor="#bfbfbf" strokeweight=".25pt"/>
                      <v:rect id="Rectangle 6421" o:spid="_x0000_s296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" fillcolor="#bfbfbf" strokeweight=".25pt"/>
                      <v:rect id="Rectangle 6422" o:spid="_x0000_s296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" fillcolor="#bfbfbf" strokeweight=".25pt"/>
                      <v:rect id="Rectangle 6423" o:spid="_x0000_s296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" fillcolor="#bfbfbf" strokeweight=".25pt"/>
                    </v:group>
                    <v:group id="Group 6424" o:spid="_x0000_s2965"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rect id="Rectangle 6425" o:spid="_x0000_s296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" fillcolor="#bfbfbf" strokeweight=".25pt"/>
                      <v:rect id="Rectangle 6426" o:spid="_x0000_s296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" fillcolor="#bfbfbf" strokeweight=".25pt"/>
                      <v:rect id="Rectangle 6427" o:spid="_x0000_s296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" fillcolor="#bfbfbf" strokeweight=".25pt"/>
                      <v:rect id="Rectangle 6428" o:spid="_x0000_s296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" fillcolor="#bfbfbf" strokeweight=".25pt"/>
                      <v:rect id="Rectangle 6429" o:spid="_x0000_s297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" fillcolor="#bfbfbf" strokeweight=".25pt"/>
                    </v:group>
                    <v:group id="Group 6430" o:spid="_x0000_s2971"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">
                      <v:rect id="Rectangle 6431" o:spid="_x0000_s297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jN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" fillcolor="#bfbfbf" strokeweight=".25pt"/>
                      <v:rect id="Rectangle 6432" o:spid="_x0000_s297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" fillcolor="#bfbfbf" strokeweight=".25pt"/>
                      <v:rect id="Rectangle 6433" o:spid="_x0000_s297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" fillcolor="#bfbfbf" strokeweight=".25pt"/>
                      <v:rect id="Rectangle 6434" o:spid="_x0000_s297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" fillcolor="#bfbfbf" strokeweight=".25pt"/>
                      <v:rect id="Rectangle 6435" o:spid="_x0000_s297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" fillcolor="#bfbfbf" strokeweight=".25pt"/>
                    </v:group>
                  </v:group>
                  <v:group id="Group 6436" o:spid="_x0000_s2977" style="position:absolute;left:4091;top:6579;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">
                    <v:group id="Group 6437" o:spid="_x0000_s2978"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">
                      <v:rect id="Rectangle 6438" o:spid="_x0000_s2979"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" fillcolor="#bfbfbf" strokeweight=".25pt"/>
                      <v:rect id="Rectangle 6439" o:spid="_x0000_s2980"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" fillcolor="#bfbfbf" strokeweight=".25pt"/>
                      <v:rect id="Rectangle 6440" o:spid="_x0000_s2981"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" fillcolor="#bfbfbf" strokeweight=".25pt"/>
                      <v:rect id="Rectangle 6441" o:spid="_x0000_s2982"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" fillcolor="#bfbfbf" strokeweight=".25pt"/>
                      <v:rect id="Rectangle 6442" o:spid="_x0000_s2983"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" fillcolor="#bfbfbf" strokeweight=".25pt"/>
                    </v:group>
                    <v:group id="Group 6443" o:spid="_x0000_s2984"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">
                      <v:rect id="Rectangle 6444" o:spid="_x0000_s2985"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" fillcolor="#bfbfbf" strokeweight=".25pt"/>
                      <v:rect id="Rectangle 6445" o:spid="_x0000_s2986"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" fillcolor="#bfbfbf" strokeweight=".25pt"/>
                      <v:rect id="Rectangle 6446" o:spid="_x0000_s2987"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" fillcolor="#bfbfbf" strokeweight=".25pt"/>
                      <v:rect id="Rectangle 6447" o:spid="_x0000_s2988"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" fillcolor="#bfbfbf" strokeweight=".25pt"/>
                      <v:rect id="Rectangle 6448" o:spid="_x0000_s2989"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" fillcolor="#bfbfbf" strokeweight=".25pt"/>
                    </v:group>
                    <v:group id="Group 6449" o:spid="_x0000_s2990"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rect id="Rectangle 6450" o:spid="_x0000_s2991"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" fillcolor="#bfbfbf" strokeweight=".25pt"/>
                      <v:rect id="Rectangle 6451" o:spid="_x0000_s2992"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" fillcolor="#bfbfbf" strokeweight=".25pt"/>
                      <v:rect id="Rectangle 6452" o:spid="_x0000_s2993"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" fillcolor="#bfbfbf" strokeweight=".25pt"/>
                      <v:rect id="Rectangle 6453" o:spid="_x0000_s2994"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" fillcolor="#bfbfbf" strokeweight=".25pt"/>
                      <v:rect id="Rectangle 6454" o:spid="_x0000_s2995"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" fillcolor="#bfbfbf" strokeweight=".25pt"/>
                    </v:group>
                    <v:group id="Group 6455" o:spid="_x0000_s2996"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rect id="Rectangle 6456" o:spid="_x0000_s2997"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" fillcolor="#bfbfbf" strokeweight=".25pt"/>
                      <v:rect id="Rectangle 6457" o:spid="_x0000_s2998"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" fillcolor="#bfbfbf" strokeweight=".25pt"/>
                      <v:rect id="Rectangle 6458" o:spid="_x0000_s2999"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" fillcolor="#bfbfbf" strokeweight=".25pt"/>
                      <v:rect id="Rectangle 6459" o:spid="_x0000_s3000"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" fillcolor="#bfbfbf" strokeweight=".25pt"/>
                      <v:rect id="Rectangle 6460" o:spid="_x0000_s3001"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" fillcolor="#bfbfbf" strokeweight=".25pt"/>
                    </v:group>
                    <v:group id="Group 6461" o:spid="_x0000_s3002"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rect id="Rectangle 6462" o:spid="_x0000_s3003"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" fillcolor="#bfbfbf" strokeweight=".25pt"/>
                      <v:rect id="Rectangle 6463" o:spid="_x0000_s3004"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" fillcolor="#bfbfbf" strokeweight=".25pt"/>
                      <v:rect id="Rectangle 6464" o:spid="_x0000_s3005"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" fillcolor="#bfbfbf" strokeweight=".25pt"/>
                      <v:rect id="Rectangle 6465" o:spid="_x0000_s3006"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" fillcolor="#bfbfbf" strokeweight=".25pt"/>
                      <v:rect id="Rectangle 6466" o:spid="_x0000_s3007"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" fillcolor="#bfbfbf" strokeweight=".25pt"/>
                    </v:group>
                  </v:group>
                  <v:group id="Group 6467" o:spid="_x0000_s3008" style="position:absolute;left:4103;top:7132;width:267;height:269" coordorigin="3568,6568" coordsize="8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">
                    <v:group id="Group 6468" o:spid="_x0000_s3009" style="position:absolute;left:3574;top:7122;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">
                      <v:rect id="Rectangle 6469" o:spid="_x0000_s3010"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" fillcolor="#bfbfbf" strokeweight=".25pt"/>
                      <v:rect id="Rectangle 6470" o:spid="_x0000_s3011"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" fillcolor="#bfbfbf" strokeweight=".25pt"/>
                      <v:rect id="Rectangle 6471" o:spid="_x0000_s3012"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" fillcolor="#bfbfbf" strokeweight=".25pt"/>
                      <v:rect id="Rectangle 6472" o:spid="_x0000_s3013"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" fillcolor="#bfbfbf" strokeweight=".25pt"/>
                      <v:rect id="Rectangle 6473" o:spid="_x0000_s3014"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" fillcolor="#bfbfbf" strokeweight=".25pt"/>
                    </v:group>
                    <v:group id="Group 6474" o:spid="_x0000_s3015" style="position:absolute;left:3839;top:684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rect id="Rectangle 6475" o:spid="_x0000_s3016"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" fillcolor="#bfbfbf" strokeweight=".25pt"/>
                      <v:rect id="Rectangle 6476" o:spid="_x0000_s3017"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" fillcolor="#bfbfbf" strokeweight=".25pt"/>
                      <v:rect id="Rectangle 6477" o:spid="_x0000_s3018"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" fillcolor="#bfbfbf" strokeweight=".25pt"/>
                      <v:rect id="Rectangle 6478" o:spid="_x0000_s3019"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" fillcolor="#bfbfbf" strokeweight=".25pt"/>
                      <v:rect id="Rectangle 6479" o:spid="_x0000_s3020"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" fillcolor="#bfbfbf" strokeweight=".25pt"/>
                    </v:group>
                    <v:group id="Group 6480" o:spid="_x0000_s3021" style="position:absolute;left:3568;top:6568;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rect id="Rectangle 6481" o:spid="_x0000_s3022"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" fillcolor="#bfbfbf" strokeweight=".25pt"/>
                      <v:rect id="Rectangle 6482" o:spid="_x0000_s3023"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" fillcolor="#bfbfbf" strokeweight=".25pt"/>
                      <v:rect id="Rectangle 6483" o:spid="_x0000_s3024"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" fillcolor="#bfbfbf" strokeweight=".25pt"/>
                      <v:rect id="Rectangle 6484" o:spid="_x0000_s3025"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" fillcolor="#bfbfbf" strokeweight=".25pt"/>
                      <v:rect id="Rectangle 6485" o:spid="_x0000_s3026"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" fillcolor="#bfbfbf" strokeweight=".25pt"/>
                    </v:group>
                    <v:group id="Group 6486" o:spid="_x0000_s3027" style="position:absolute;left:4098;top:6574;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">
                      <v:rect id="Rectangle 6487" o:spid="_x0000_s3028"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" fillcolor="#bfbfbf" strokeweight=".25pt"/>
                      <v:rect id="Rectangle 6488" o:spid="_x0000_s3029"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" fillcolor="#bfbfbf" strokeweight=".25pt"/>
                      <v:rect id="Rectangle 6489" o:spid="_x0000_s3030"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" fillcolor="#bfbfbf" strokeweight=".25pt"/>
                      <v:rect id="Rectangle 6490" o:spid="_x0000_s3031"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" fillcolor="#bfbfbf" strokeweight=".25pt"/>
                      <v:rect id="Rectangle 6491" o:spid="_x0000_s3032"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" fillcolor="#bfbfbf" strokeweight=".25pt"/>
                    </v:group>
                    <v:group id="Group 6492" o:spid="_x0000_s3033" style="position:absolute;left:4117;top:7115;width:272;height:274" coordorigin="3574,6537" coordsize="8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">
                      <v:rect id="Rectangle 6493" o:spid="_x0000_s3034" style="position:absolute;left:3579;top:710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" fillcolor="#bfbfbf" strokeweight=".25pt"/>
                      <v:rect id="Rectangle 6494" o:spid="_x0000_s3035" style="position:absolute;left:3858;top:682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" fillcolor="#bfbfbf" strokeweight=".25pt"/>
                      <v:rect id="Rectangle 6495" o:spid="_x0000_s3036" style="position:absolute;left:4144;top:711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" fillcolor="#bfbfbf" strokeweight=".25pt"/>
                      <v:rect id="Rectangle 6496" o:spid="_x0000_s3037" style="position:absolute;left:4139;top:65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" fillcolor="#bfbfbf" strokeweight=".25pt"/>
                      <v:rect id="Rectangle 6497" o:spid="_x0000_s3038" style="position:absolute;left:3574;top:653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" fillcolor="#bfbfbf" strokeweight=".25pt"/>
                    </v:group>
                  </v:group>
                </v:group>
                <w10:anchorlock/>
              </v:group>
            </w:pict>
          </mc:Fallback>
        </mc:AlternateContent>
      </w:r>
      <w:r w:rsidR="00971742">
        <w:t xml:space="preserve">   </w:t>
      </w:r>
    </w:p>
    <w:p w14:paraId="38FF19F8" w14:textId="1CB892D3" w:rsidR="001907B2" w:rsidRDefault="00E9096F" w:rsidP="00AC6B18">
      <w:pPr>
        <w:pStyle w:val="TryitNowbody"/>
      </w:pPr>
      <w:r>
        <w:t xml:space="preserve">      </w:t>
      </w:r>
      <w:r w:rsidR="00971742">
        <w:t xml:space="preserve">Scaling the fractal by a factor of 3 requires 5 copies of the original.  </w:t>
      </w:r>
      <w:r w:rsidR="009922A9" w:rsidRPr="009922A9">
        <w:rPr>
          <w:position w:val="-28"/>
        </w:rPr>
        <w:object w:dxaOrig="1920" w:dyaOrig="700" w14:anchorId="50AD515B">
          <v:shape id="_x0000_i1533" type="#_x0000_t75" style="width:96pt;height:35.25pt" o:ole="">
            <v:imagedata r:id="rId240" o:title=""/>
          </v:shape>
          <o:OLEObject Type="Embed" ProgID="Equation.DSMT4" ShapeID="_x0000_i1533" DrawAspect="Content" ObjectID="_1719307566" r:id="rId241"/>
        </w:object>
      </w:r>
    </w:p>
    <w:p w14:paraId="2D942107" w14:textId="77777777" w:rsidR="00E9096F" w:rsidRDefault="00E9096F" w:rsidP="001907B2">
      <w:pPr>
        <w:pStyle w:val="TryitNowbody"/>
      </w:pPr>
    </w:p>
    <w:p w14:paraId="26C3CC88" w14:textId="48074326" w:rsidR="00E9096F" w:rsidRDefault="00E9096F" w:rsidP="00AC6B18">
      <w:pPr>
        <w:pStyle w:val="TryitNowbody"/>
      </w:pPr>
      <w:r>
        <w:t xml:space="preserve">3. </w:t>
      </w:r>
      <w:r w:rsidR="009922A9" w:rsidRPr="009922A9">
        <w:rPr>
          <w:position w:val="-14"/>
        </w:rPr>
        <w:object w:dxaOrig="2380" w:dyaOrig="400" w14:anchorId="145DF7A8">
          <v:shape id="_x0000_i1506" type="#_x0000_t75" style="width:119.25pt;height:20.25pt" o:ole="">
            <v:imagedata r:id="rId242" o:title=""/>
          </v:shape>
          <o:OLEObject Type="Embed" ProgID="Equation.DSMT4" ShapeID="_x0000_i1506" DrawAspect="Content" ObjectID="_1719307567" r:id="rId243"/>
        </w:object>
      </w:r>
    </w:p>
    <w:p w14:paraId="408A3FB8" w14:textId="77777777" w:rsidR="00E9096F" w:rsidRDefault="00E9096F" w:rsidP="00E9096F">
      <w:pPr>
        <w:pStyle w:val="TryitNowbody"/>
      </w:pPr>
    </w:p>
    <w:p w14:paraId="12BB462C" w14:textId="3E6F1B69" w:rsidR="00E9096F" w:rsidRDefault="00E9096F" w:rsidP="00AC6B18">
      <w:pPr>
        <w:pStyle w:val="TryitNowbody"/>
      </w:pPr>
      <w:r>
        <w:t xml:space="preserve">4. Multiply </w:t>
      </w:r>
      <w:r w:rsidR="009922A9" w:rsidRPr="009922A9">
        <w:rPr>
          <w:position w:val="-14"/>
        </w:rPr>
        <w:object w:dxaOrig="5460" w:dyaOrig="400" w14:anchorId="074D69DA">
          <v:shape id="_x0000_i1480" type="#_x0000_t75" style="width:273pt;height:20.25pt" o:ole="">
            <v:imagedata r:id="rId244" o:title=""/>
          </v:shape>
          <o:OLEObject Type="Embed" ProgID="Equation.DSMT4" ShapeID="_x0000_i1480" DrawAspect="Content" ObjectID="_1719307568" r:id="rId245"/>
        </w:object>
      </w:r>
    </w:p>
    <w:p w14:paraId="357FAEAC" w14:textId="77777777" w:rsidR="00E9096F" w:rsidRDefault="00E9096F" w:rsidP="00E9096F">
      <w:pPr>
        <w:pStyle w:val="TryitNowbody"/>
      </w:pPr>
    </w:p>
    <w:p w14:paraId="7E5CC829" w14:textId="6E5030C8" w:rsidR="00E9096F" w:rsidRDefault="00E9096F" w:rsidP="00AC6B18">
      <w:pPr>
        <w:pStyle w:val="TryitNowbody"/>
      </w:pPr>
      <w:r>
        <w:t xml:space="preserve">5. </w:t>
      </w:r>
      <w:r w:rsidR="009922A9" w:rsidRPr="009922A9">
        <w:rPr>
          <w:position w:val="-12"/>
        </w:rPr>
        <w:object w:dxaOrig="4420" w:dyaOrig="380" w14:anchorId="51664509">
          <v:shape id="_x0000_i1455" type="#_x0000_t75" style="width:221.25pt;height:18.75pt" o:ole="">
            <v:imagedata r:id="rId246" o:title=""/>
          </v:shape>
          <o:OLEObject Type="Embed" ProgID="Equation.DSMT4" ShapeID="_x0000_i1455" DrawAspect="Content" ObjectID="_1719307569" r:id="rId247"/>
        </w:object>
      </w:r>
    </w:p>
    <w:p w14:paraId="4877B844" w14:textId="4A718BCE" w:rsidR="00E9096F" w:rsidRDefault="00E9096F" w:rsidP="00AC6B18">
      <w:pPr>
        <w:pStyle w:val="TryitNowbody"/>
      </w:pPr>
      <w:r>
        <w:t xml:space="preserve">   </w:t>
      </w:r>
      <w:r w:rsidR="009922A9" w:rsidRPr="009922A9">
        <w:rPr>
          <w:position w:val="-12"/>
        </w:rPr>
        <w:object w:dxaOrig="4520" w:dyaOrig="380" w14:anchorId="1ACCD90F">
          <v:shape id="_x0000_i1431" type="#_x0000_t75" style="width:225.75pt;height:18.75pt" o:ole="">
            <v:imagedata r:id="rId248" o:title=""/>
          </v:shape>
          <o:OLEObject Type="Embed" ProgID="Equation.DSMT4" ShapeID="_x0000_i1431" DrawAspect="Content" ObjectID="_1719307570" r:id="rId249"/>
        </w:object>
      </w:r>
    </w:p>
    <w:p w14:paraId="33E4EDC8" w14:textId="44BD8B59" w:rsidR="00E9096F" w:rsidRDefault="00E9096F" w:rsidP="00AC6B18">
      <w:pPr>
        <w:pStyle w:val="TryitNowbody"/>
      </w:pPr>
      <w:r>
        <w:t xml:space="preserve">   </w:t>
      </w:r>
      <w:r w:rsidR="009922A9" w:rsidRPr="009922A9">
        <w:rPr>
          <w:position w:val="-12"/>
        </w:rPr>
        <w:object w:dxaOrig="5300" w:dyaOrig="380" w14:anchorId="55CD0709">
          <v:shape id="_x0000_i1408" type="#_x0000_t75" style="width:264.75pt;height:18.75pt" o:ole="">
            <v:imagedata r:id="rId250" o:title=""/>
          </v:shape>
          <o:OLEObject Type="Embed" ProgID="Equation.DSMT4" ShapeID="_x0000_i1408" DrawAspect="Content" ObjectID="_1719307571" r:id="rId251"/>
        </w:object>
      </w:r>
    </w:p>
    <w:p w14:paraId="7082ECC4" w14:textId="57120CA2" w:rsidR="00E9096F" w:rsidRPr="00E9096F" w:rsidRDefault="00E9096F" w:rsidP="00AC6B18">
      <w:pPr>
        <w:pStyle w:val="TryitNowbody"/>
      </w:pPr>
      <w:r>
        <w:t xml:space="preserve">   </w:t>
      </w:r>
      <w:r w:rsidR="009922A9" w:rsidRPr="009922A9">
        <w:rPr>
          <w:position w:val="-12"/>
        </w:rPr>
        <w:object w:dxaOrig="6160" w:dyaOrig="380" w14:anchorId="6DFEC93B">
          <v:shape id="_x0000_i1386" type="#_x0000_t75" style="width:308.25pt;height:18.75pt" o:ole="">
            <v:imagedata r:id="rId252" o:title=""/>
          </v:shape>
          <o:OLEObject Type="Embed" ProgID="Equation.DSMT4" ShapeID="_x0000_i1386" DrawAspect="Content" ObjectID="_1719307572" r:id="rId253"/>
        </w:object>
      </w:r>
    </w:p>
    <w:p w14:paraId="69C2169C" w14:textId="77777777" w:rsidR="00E9096F" w:rsidRPr="00971742" w:rsidRDefault="00E9096F" w:rsidP="001907B2">
      <w:pPr>
        <w:pStyle w:val="TryitNowbody"/>
      </w:pPr>
    </w:p>
    <w:p w14:paraId="55EA3ECE" w14:textId="77777777" w:rsidR="00C057F9" w:rsidRDefault="00C057F9" w:rsidP="00D237A2"/>
    <w:p w14:paraId="16784067" w14:textId="77777777" w:rsidR="00D12D8E" w:rsidRPr="00D12D8E" w:rsidRDefault="00D12D8E" w:rsidP="00D237A2"/>
    <w:p w14:paraId="1E4B618C" w14:textId="77777777" w:rsidR="00F2179E" w:rsidRDefault="00F2179E" w:rsidP="00912155">
      <w:pPr>
        <w:pStyle w:val="Heading2"/>
      </w:pPr>
    </w:p>
    <w:p w14:paraId="4CE9FF31" w14:textId="77777777" w:rsidR="00F2179E" w:rsidRDefault="00F2179E" w:rsidP="00912155">
      <w:pPr>
        <w:pStyle w:val="Heading2"/>
        <w:rPr>
          <w:rStyle w:val="Heading3Char"/>
        </w:rPr>
      </w:pPr>
      <w:r w:rsidRPr="00F2179E">
        <w:rPr>
          <w:rStyle w:val="Heading3Char"/>
        </w:rPr>
        <w:t>Additional Resources</w:t>
      </w:r>
    </w:p>
    <w:p w14:paraId="47EFD1A4" w14:textId="77777777" w:rsidR="00F2179E" w:rsidRDefault="00F2179E" w:rsidP="00F2179E">
      <w:r>
        <w:t xml:space="preserve">A much more extensive coverage of fractals can be found on the </w:t>
      </w:r>
      <w:hyperlink r:id="rId254" w:history="1">
        <w:r w:rsidRPr="00F2179E">
          <w:rPr>
            <w:rStyle w:val="Hyperlink"/>
          </w:rPr>
          <w:t>Fractal Geometry site</w:t>
        </w:r>
      </w:hyperlink>
      <w:r>
        <w:t>.  This site includes links to several Java software programs for exploring fractals.</w:t>
      </w:r>
    </w:p>
    <w:p w14:paraId="564A6E6C" w14:textId="77777777" w:rsidR="00F2179E" w:rsidRDefault="00F2179E" w:rsidP="00F2179E"/>
    <w:p w14:paraId="007B0A04" w14:textId="77777777" w:rsidR="00F2179E" w:rsidRDefault="00F2179E" w:rsidP="00F2179E">
      <w:r>
        <w:t xml:space="preserve">The </w:t>
      </w:r>
      <w:hyperlink r:id="rId255" w:history="1">
        <w:r w:rsidRPr="00F2179E">
          <w:rPr>
            <w:rStyle w:val="Hyperlink"/>
          </w:rPr>
          <w:t>Mandelbrot Explorer</w:t>
        </w:r>
      </w:hyperlink>
      <w:r>
        <w:t xml:space="preserve"> site, provides more details on the Mandelbrot set, including a nice </w:t>
      </w:r>
      <w:hyperlink r:id="rId256" w:history="1">
        <w:r w:rsidRPr="00F2179E">
          <w:rPr>
            <w:rStyle w:val="Hyperlink"/>
          </w:rPr>
          <w:t>visualization of Mandelbrot sequences</w:t>
        </w:r>
      </w:hyperlink>
      <w:r>
        <w:t>.</w:t>
      </w:r>
    </w:p>
    <w:p w14:paraId="0B3BFAB2" w14:textId="77777777" w:rsidR="00F2179E" w:rsidRDefault="00F2179E" w:rsidP="00F2179E"/>
    <w:p w14:paraId="170D3DD5" w14:textId="77777777" w:rsidR="00F2179E" w:rsidRDefault="00F2179E" w:rsidP="00F2179E"/>
    <w:p w14:paraId="7209D813" w14:textId="77777777" w:rsidR="00F2179E" w:rsidRDefault="00F2179E" w:rsidP="00F2179E"/>
    <w:p w14:paraId="7EB3423A" w14:textId="77777777" w:rsidR="00F2179E" w:rsidRDefault="00F2179E" w:rsidP="00F2179E"/>
    <w:p w14:paraId="3E00B444" w14:textId="77777777" w:rsidR="00F2179E" w:rsidRDefault="00F2179E" w:rsidP="00F2179E"/>
    <w:p w14:paraId="3C105EA8" w14:textId="77777777" w:rsidR="00406FDB" w:rsidRDefault="00406FDB" w:rsidP="00912155">
      <w:pPr>
        <w:pStyle w:val="Heading2"/>
      </w:pPr>
      <w:r w:rsidRPr="00F2179E">
        <w:rPr>
          <w:rStyle w:val="Heading3Char"/>
        </w:rPr>
        <w:br w:type="page"/>
      </w:r>
      <w:r>
        <w:lastRenderedPageBreak/>
        <w:t>Exercises</w:t>
      </w:r>
    </w:p>
    <w:p w14:paraId="5B0C3795" w14:textId="77777777" w:rsidR="00406FDB" w:rsidRDefault="00406FDB" w:rsidP="00912155">
      <w:pPr>
        <w:pStyle w:val="Heading3"/>
      </w:pPr>
      <w:r>
        <w:t>Iterated Fractals</w:t>
      </w:r>
    </w:p>
    <w:p w14:paraId="7EBD4630" w14:textId="77777777" w:rsidR="00406FDB" w:rsidRDefault="00406FDB" w:rsidP="00D237A2">
      <w:r>
        <w:t>Using the initiator and generator shown, draw the next two stages of the iterated fractal.</w:t>
      </w:r>
    </w:p>
    <w:p w14:paraId="3E3A9154" w14:textId="77777777" w:rsidR="00406FDB" w:rsidRPr="00406FDB" w:rsidRDefault="00406FDB" w:rsidP="00D237A2"/>
    <w:p w14:paraId="67E620F3" w14:textId="2C1D292F" w:rsidR="00406FDB" w:rsidRDefault="003B2F0D" w:rsidP="003B2F0D">
      <w:r>
        <w:t xml:space="preserve">1. </w:t>
      </w:r>
      <w:r w:rsidR="00AC6B18">
        <w:rPr>
          <w:noProof/>
        </w:rPr>
        <mc:AlternateContent>
          <mc:Choice Requires="wpc">
            <w:drawing>
              <wp:inline distT="0" distB="0" distL="0" distR="0" wp14:anchorId="516D14F5" wp14:editId="16F0BA06">
                <wp:extent cx="2405380" cy="859790"/>
                <wp:effectExtent l="9525" t="0" r="13970" b="0"/>
                <wp:docPr id="2893" name="Canvas 28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7" name="AutoShape 2895"/>
                        <wps:cNvCnPr>
                          <a:cxnSpLocks noChangeShapeType="1"/>
                        </wps:cNvCnPr>
                        <wps:spPr bwMode="auto">
                          <a:xfrm>
                            <a:off x="0" y="457200"/>
                            <a:ext cx="1028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8" name="Text Box 2897"/>
                        <wps:cNvSpPr txBox="1">
                          <a:spLocks noChangeArrowheads="1"/>
                        </wps:cNvSpPr>
                        <wps:spPr bwMode="auto">
                          <a:xfrm>
                            <a:off x="19050" y="53213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A159" w14:textId="77777777" w:rsidR="00406FDB" w:rsidRDefault="00406FDB" w:rsidP="00406FDB">
                              <w:pPr>
                                <w:jc w:val="center"/>
                              </w:pPr>
                              <w:r>
                                <w:t>initiator</w:t>
                              </w:r>
                            </w:p>
                          </w:txbxContent>
                        </wps:txbx>
                        <wps:bodyPr rot="0" vert="horz" wrap="square" lIns="91440" tIns="45720" rIns="91440" bIns="45720" anchor="t" anchorCtr="0" upright="1">
                          <a:noAutofit/>
                        </wps:bodyPr>
                      </wps:wsp>
                      <wps:wsp>
                        <wps:cNvPr id="2919" name="Text Box 2898"/>
                        <wps:cNvSpPr txBox="1">
                          <a:spLocks noChangeArrowheads="1"/>
                        </wps:cNvSpPr>
                        <wps:spPr bwMode="auto">
                          <a:xfrm>
                            <a:off x="1379220" y="51498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320C" w14:textId="77777777" w:rsidR="00406FDB" w:rsidRDefault="00406FDB" w:rsidP="00406FDB">
                              <w:pPr>
                                <w:jc w:val="center"/>
                              </w:pPr>
                              <w:r>
                                <w:t>generator</w:t>
                              </w:r>
                            </w:p>
                          </w:txbxContent>
                        </wps:txbx>
                        <wps:bodyPr rot="0" vert="horz" wrap="square" lIns="91440" tIns="45720" rIns="91440" bIns="45720" anchor="t" anchorCtr="0" upright="1">
                          <a:noAutofit/>
                        </wps:bodyPr>
                      </wps:wsp>
                      <wps:wsp>
                        <wps:cNvPr id="2920" name="Freeform 2900"/>
                        <wps:cNvSpPr>
                          <a:spLocks/>
                        </wps:cNvSpPr>
                        <wps:spPr bwMode="auto">
                          <a:xfrm>
                            <a:off x="1376680" y="114300"/>
                            <a:ext cx="1028700" cy="342900"/>
                          </a:xfrm>
                          <a:custGeom>
                            <a:avLst/>
                            <a:gdLst>
                              <a:gd name="T0" fmla="*/ 0 w 1620"/>
                              <a:gd name="T1" fmla="*/ 360 h 360"/>
                              <a:gd name="T2" fmla="*/ 540 w 1620"/>
                              <a:gd name="T3" fmla="*/ 360 h 360"/>
                              <a:gd name="T4" fmla="*/ 540 w 1620"/>
                              <a:gd name="T5" fmla="*/ 0 h 360"/>
                              <a:gd name="T6" fmla="*/ 1080 w 1620"/>
                              <a:gd name="T7" fmla="*/ 0 h 360"/>
                              <a:gd name="T8" fmla="*/ 1080 w 1620"/>
                              <a:gd name="T9" fmla="*/ 360 h 360"/>
                              <a:gd name="T10" fmla="*/ 1620 w 1620"/>
                              <a:gd name="T11" fmla="*/ 360 h 360"/>
                            </a:gdLst>
                            <a:ahLst/>
                            <a:cxnLst>
                              <a:cxn ang="0">
                                <a:pos x="T0" y="T1"/>
                              </a:cxn>
                              <a:cxn ang="0">
                                <a:pos x="T2" y="T3"/>
                              </a:cxn>
                              <a:cxn ang="0">
                                <a:pos x="T4" y="T5"/>
                              </a:cxn>
                              <a:cxn ang="0">
                                <a:pos x="T6" y="T7"/>
                              </a:cxn>
                              <a:cxn ang="0">
                                <a:pos x="T8" y="T9"/>
                              </a:cxn>
                              <a:cxn ang="0">
                                <a:pos x="T10" y="T11"/>
                              </a:cxn>
                            </a:cxnLst>
                            <a:rect l="0" t="0" r="r" b="b"/>
                            <a:pathLst>
                              <a:path w="1620" h="360">
                                <a:moveTo>
                                  <a:pt x="0" y="360"/>
                                </a:moveTo>
                                <a:lnTo>
                                  <a:pt x="540" y="360"/>
                                </a:lnTo>
                                <a:lnTo>
                                  <a:pt x="540" y="0"/>
                                </a:lnTo>
                                <a:lnTo>
                                  <a:pt x="1080" y="0"/>
                                </a:lnTo>
                                <a:lnTo>
                                  <a:pt x="108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16D14F5" id="Canvas 2893" o:spid="_x0000_s3039" editas="canvas" style="width:189.4pt;height:67.7pt;mso-position-horizontal-relative:char;mso-position-vertical-relative:line" coordsize="24053,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">
                <v:shape id="_x0000_s3040" type="#_x0000_t75" style="position:absolute;width:24053;height:8597;visibility:visible;mso-wrap-style:square">
                  <v:fill o:detectmouseclick="t"/>
                  <v:path o:connecttype="none"/>
                </v:shape>
                <v:shape id="AutoShape 2895" o:spid="_x0000_s3041" type="#_x0000_t32" style="position:absolute;top:4572;width:102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"/>
                <v:shape id="Text Box 2897" o:spid="_x0000_s3042" type="#_x0000_t202" style="position:absolute;left:190;top:5321;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" filled="f" stroked="f">
                  <v:textbox>
                    <w:txbxContent>
                      <w:p w14:paraId="3D23A159" w14:textId="77777777" w:rsidR="00406FDB" w:rsidRDefault="00406FDB" w:rsidP="00406FDB">
                        <w:pPr>
                          <w:jc w:val="center"/>
                        </w:pPr>
                        <w:r>
                          <w:t>initiator</w:t>
                        </w:r>
                      </w:p>
                    </w:txbxContent>
                  </v:textbox>
                </v:shape>
                <v:shape id="Text Box 2898" o:spid="_x0000_s3043" type="#_x0000_t202" style="position:absolute;left:13792;top:5149;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" filled="f" stroked="f">
                  <v:textbox>
                    <w:txbxContent>
                      <w:p w14:paraId="4337320C" w14:textId="77777777" w:rsidR="00406FDB" w:rsidRDefault="00406FDB" w:rsidP="00406FDB">
                        <w:pPr>
                          <w:jc w:val="center"/>
                        </w:pPr>
                        <w:r>
                          <w:t>generator</w:t>
                        </w:r>
                      </w:p>
                    </w:txbxContent>
                  </v:textbox>
                </v:shape>
                <v:shape id="Freeform 2900" o:spid="_x0000_s3044" style="position:absolute;left:13766;top:1143;width:10287;height:3429;visibility:visible;mso-wrap-style:square;v-text-anchor:top" coordsize="16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" path="m,360r540,l540,r540,l1080,360r540,e" filled="f">
                  <v:path arrowok="t" o:connecttype="custom" o:connectlocs="0,342900;342900,342900;342900,0;685800,0;685800,342900;1028700,342900" o:connectangles="0,0,0,0,0,0"/>
                </v:shape>
                <w10:anchorlock/>
              </v:group>
            </w:pict>
          </mc:Fallback>
        </mc:AlternateContent>
      </w:r>
      <w:r>
        <w:tab/>
        <w:t xml:space="preserve">2. </w:t>
      </w:r>
      <w:r w:rsidR="00AC6B18">
        <w:rPr>
          <w:noProof/>
        </w:rPr>
        <mc:AlternateContent>
          <mc:Choice Requires="wpc">
            <w:drawing>
              <wp:inline distT="0" distB="0" distL="0" distR="0" wp14:anchorId="3D38CEA3" wp14:editId="0615089E">
                <wp:extent cx="2567305" cy="859790"/>
                <wp:effectExtent l="9525" t="0" r="13970" b="0"/>
                <wp:docPr id="2901" name="Canvas 29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3" name="AutoShape 2903"/>
                        <wps:cNvCnPr>
                          <a:cxnSpLocks noChangeShapeType="1"/>
                        </wps:cNvCnPr>
                        <wps:spPr bwMode="auto">
                          <a:xfrm>
                            <a:off x="0" y="457200"/>
                            <a:ext cx="1028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Text Box 2904"/>
                        <wps:cNvSpPr txBox="1">
                          <a:spLocks noChangeArrowheads="1"/>
                        </wps:cNvSpPr>
                        <wps:spPr bwMode="auto">
                          <a:xfrm>
                            <a:off x="19050" y="53213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B554" w14:textId="77777777" w:rsidR="00406FDB" w:rsidRDefault="00406FDB" w:rsidP="00406FDB">
                              <w:pPr>
                                <w:jc w:val="center"/>
                              </w:pPr>
                              <w:r>
                                <w:t>initiator</w:t>
                              </w:r>
                            </w:p>
                          </w:txbxContent>
                        </wps:txbx>
                        <wps:bodyPr rot="0" vert="horz" wrap="square" lIns="91440" tIns="45720" rIns="91440" bIns="45720" anchor="t" anchorCtr="0" upright="1">
                          <a:noAutofit/>
                        </wps:bodyPr>
                      </wps:wsp>
                      <wps:wsp>
                        <wps:cNvPr id="2915" name="Text Box 2905"/>
                        <wps:cNvSpPr txBox="1">
                          <a:spLocks noChangeArrowheads="1"/>
                        </wps:cNvSpPr>
                        <wps:spPr bwMode="auto">
                          <a:xfrm>
                            <a:off x="1379220" y="51498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7CE0" w14:textId="77777777" w:rsidR="00406FDB" w:rsidRDefault="00406FDB" w:rsidP="00406FDB">
                              <w:pPr>
                                <w:jc w:val="center"/>
                              </w:pPr>
                              <w:r>
                                <w:t>generator</w:t>
                              </w:r>
                            </w:p>
                          </w:txbxContent>
                        </wps:txbx>
                        <wps:bodyPr rot="0" vert="horz" wrap="square" lIns="91440" tIns="45720" rIns="91440" bIns="45720" anchor="t" anchorCtr="0" upright="1">
                          <a:noAutofit/>
                        </wps:bodyPr>
                      </wps:wsp>
                      <wps:wsp>
                        <wps:cNvPr id="2916" name="Freeform 2907"/>
                        <wps:cNvSpPr>
                          <a:spLocks/>
                        </wps:cNvSpPr>
                        <wps:spPr bwMode="auto">
                          <a:xfrm>
                            <a:off x="1424305" y="57150"/>
                            <a:ext cx="1143000" cy="457200"/>
                          </a:xfrm>
                          <a:custGeom>
                            <a:avLst/>
                            <a:gdLst>
                              <a:gd name="T0" fmla="*/ 0 w 1800"/>
                              <a:gd name="T1" fmla="*/ 360 h 720"/>
                              <a:gd name="T2" fmla="*/ 900 w 1800"/>
                              <a:gd name="T3" fmla="*/ 0 h 720"/>
                              <a:gd name="T4" fmla="*/ 900 w 1800"/>
                              <a:gd name="T5" fmla="*/ 720 h 720"/>
                              <a:gd name="T6" fmla="*/ 1800 w 1800"/>
                              <a:gd name="T7" fmla="*/ 360 h 720"/>
                            </a:gdLst>
                            <a:ahLst/>
                            <a:cxnLst>
                              <a:cxn ang="0">
                                <a:pos x="T0" y="T1"/>
                              </a:cxn>
                              <a:cxn ang="0">
                                <a:pos x="T2" y="T3"/>
                              </a:cxn>
                              <a:cxn ang="0">
                                <a:pos x="T4" y="T5"/>
                              </a:cxn>
                              <a:cxn ang="0">
                                <a:pos x="T6" y="T7"/>
                              </a:cxn>
                            </a:cxnLst>
                            <a:rect l="0" t="0" r="r" b="b"/>
                            <a:pathLst>
                              <a:path w="1800" h="720">
                                <a:moveTo>
                                  <a:pt x="0" y="360"/>
                                </a:moveTo>
                                <a:lnTo>
                                  <a:pt x="900" y="0"/>
                                </a:lnTo>
                                <a:lnTo>
                                  <a:pt x="900" y="720"/>
                                </a:lnTo>
                                <a:lnTo>
                                  <a:pt x="180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D38CEA3" id="Canvas 2901" o:spid="_x0000_s3045" editas="canvas" style="width:202.15pt;height:67.7pt;mso-position-horizontal-relative:char;mso-position-vertical-relative:line" coordsize="25673,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">
                <v:shape id="_x0000_s3046" type="#_x0000_t75" style="position:absolute;width:25673;height:8597;visibility:visible;mso-wrap-style:square">
                  <v:fill o:detectmouseclick="t"/>
                  <v:path o:connecttype="none"/>
                </v:shape>
                <v:shape id="AutoShape 2903" o:spid="_x0000_s3047" type="#_x0000_t32" style="position:absolute;top:4572;width:102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"/>
                <v:shape id="Text Box 2904" o:spid="_x0000_s3048" type="#_x0000_t202" style="position:absolute;left:190;top:5321;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" filled="f" stroked="f">
                  <v:textbox>
                    <w:txbxContent>
                      <w:p w14:paraId="6EFAB554" w14:textId="77777777" w:rsidR="00406FDB" w:rsidRDefault="00406FDB" w:rsidP="00406FDB">
                        <w:pPr>
                          <w:jc w:val="center"/>
                        </w:pPr>
                        <w:r>
                          <w:t>initiator</w:t>
                        </w:r>
                      </w:p>
                    </w:txbxContent>
                  </v:textbox>
                </v:shape>
                <v:shape id="Text Box 2905" o:spid="_x0000_s3049" type="#_x0000_t202" style="position:absolute;left:13792;top:5149;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" filled="f" stroked="f">
                  <v:textbox>
                    <w:txbxContent>
                      <w:p w14:paraId="02A47CE0" w14:textId="77777777" w:rsidR="00406FDB" w:rsidRDefault="00406FDB" w:rsidP="00406FDB">
                        <w:pPr>
                          <w:jc w:val="center"/>
                        </w:pPr>
                        <w:r>
                          <w:t>generator</w:t>
                        </w:r>
                      </w:p>
                    </w:txbxContent>
                  </v:textbox>
                </v:shape>
                <v:shape id="Freeform 2907" o:spid="_x0000_s3050" style="position:absolute;left:14243;top:571;width:11430;height:4572;visibility:visible;mso-wrap-style:square;v-text-anchor:top" coordsize="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" path="m,360l900,r,720l1800,360e" filled="f">
                  <v:path arrowok="t" o:connecttype="custom" o:connectlocs="0,228600;571500,0;571500,457200;1143000,228600" o:connectangles="0,0,0,0"/>
                </v:shape>
                <w10:anchorlock/>
              </v:group>
            </w:pict>
          </mc:Fallback>
        </mc:AlternateContent>
      </w:r>
    </w:p>
    <w:p w14:paraId="028AF787" w14:textId="77777777" w:rsidR="000779AD" w:rsidRDefault="000779AD" w:rsidP="003B2F0D"/>
    <w:p w14:paraId="2846A314" w14:textId="5F41D52B" w:rsidR="000779AD" w:rsidRDefault="000779AD" w:rsidP="000779AD">
      <w:r>
        <w:t xml:space="preserve">3. </w:t>
      </w:r>
      <w:r w:rsidR="00AC6B18">
        <w:rPr>
          <w:noProof/>
        </w:rPr>
        <mc:AlternateContent>
          <mc:Choice Requires="wpc">
            <w:drawing>
              <wp:inline distT="0" distB="0" distL="0" distR="0" wp14:anchorId="32E1FE9F" wp14:editId="583408C8">
                <wp:extent cx="2405380" cy="859790"/>
                <wp:effectExtent l="0" t="0" r="4445" b="0"/>
                <wp:docPr id="2950" name="Canvas 29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AutoShape 2952"/>
                        <wps:cNvCnPr>
                          <a:cxnSpLocks noChangeShapeType="1"/>
                        </wps:cNvCnPr>
                        <wps:spPr bwMode="auto">
                          <a:xfrm flipV="1">
                            <a:off x="292100" y="137160"/>
                            <a:ext cx="68770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953"/>
                        <wps:cNvSpPr txBox="1">
                          <a:spLocks noChangeArrowheads="1"/>
                        </wps:cNvSpPr>
                        <wps:spPr bwMode="auto">
                          <a:xfrm>
                            <a:off x="19050" y="53213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942B" w14:textId="77777777" w:rsidR="000779AD" w:rsidRDefault="000779AD" w:rsidP="000779AD">
                              <w:pPr>
                                <w:jc w:val="center"/>
                              </w:pPr>
                              <w:r>
                                <w:t>initiator</w:t>
                              </w:r>
                            </w:p>
                          </w:txbxContent>
                        </wps:txbx>
                        <wps:bodyPr rot="0" vert="horz" wrap="square" lIns="91440" tIns="45720" rIns="91440" bIns="45720" anchor="t" anchorCtr="0" upright="1">
                          <a:noAutofit/>
                        </wps:bodyPr>
                      </wps:wsp>
                      <wps:wsp>
                        <wps:cNvPr id="25" name="Text Box 2954"/>
                        <wps:cNvSpPr txBox="1">
                          <a:spLocks noChangeArrowheads="1"/>
                        </wps:cNvSpPr>
                        <wps:spPr bwMode="auto">
                          <a:xfrm>
                            <a:off x="1379220" y="51498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6EE2" w14:textId="77777777" w:rsidR="000779AD" w:rsidRDefault="000779AD" w:rsidP="000779AD">
                              <w:pPr>
                                <w:jc w:val="center"/>
                              </w:pPr>
                              <w:r>
                                <w:t>generator</w:t>
                              </w:r>
                            </w:p>
                          </w:txbxContent>
                        </wps:txbx>
                        <wps:bodyPr rot="0" vert="horz" wrap="square" lIns="91440" tIns="45720" rIns="91440" bIns="45720" anchor="t" anchorCtr="0" upright="1">
                          <a:noAutofit/>
                        </wps:bodyPr>
                      </wps:wsp>
                      <wps:wsp>
                        <wps:cNvPr id="26" name="AutoShape 2956"/>
                        <wps:cNvCnPr>
                          <a:cxnSpLocks noChangeShapeType="1"/>
                        </wps:cNvCnPr>
                        <wps:spPr bwMode="auto">
                          <a:xfrm flipV="1">
                            <a:off x="1494790" y="182880"/>
                            <a:ext cx="687705"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57"/>
                        <wps:cNvCnPr>
                          <a:cxnSpLocks noChangeShapeType="1"/>
                        </wps:cNvCnPr>
                        <wps:spPr bwMode="auto">
                          <a:xfrm flipV="1">
                            <a:off x="1671955" y="107950"/>
                            <a:ext cx="67945" cy="32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58"/>
                        <wps:cNvCnPr>
                          <a:cxnSpLocks noChangeShapeType="1"/>
                        </wps:cNvCnPr>
                        <wps:spPr bwMode="auto">
                          <a:xfrm>
                            <a:off x="1798320" y="360680"/>
                            <a:ext cx="26289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AutoShape 2959"/>
                        <wps:cNvCnPr>
                          <a:cxnSpLocks noChangeShapeType="1"/>
                        </wps:cNvCnPr>
                        <wps:spPr bwMode="auto">
                          <a:xfrm flipV="1">
                            <a:off x="1992630" y="107950"/>
                            <a:ext cx="48895"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2E1FE9F" id="Canvas 2950" o:spid="_x0000_s3051" editas="canvas" style="width:189.4pt;height:67.7pt;mso-position-horizontal-relative:char;mso-position-vertical-relative:line" coordsize="24053,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">
                <v:shape id="_x0000_s3052" type="#_x0000_t75" style="position:absolute;width:24053;height:8597;visibility:visible;mso-wrap-style:square">
                  <v:fill o:detectmouseclick="t"/>
                  <v:path o:connecttype="none"/>
                </v:shape>
                <v:shape id="AutoShape 2952" o:spid="_x0000_s3053" type="#_x0000_t32" style="position:absolute;left:2921;top:1371;width:6877;height:3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Text Box 2953" o:spid="_x0000_s3054" type="#_x0000_t202" style="position:absolute;left:190;top:5321;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1EA942B" w14:textId="77777777" w:rsidR="000779AD" w:rsidRDefault="000779AD" w:rsidP="000779AD">
                        <w:pPr>
                          <w:jc w:val="center"/>
                        </w:pPr>
                        <w:r>
                          <w:t>initiator</w:t>
                        </w:r>
                      </w:p>
                    </w:txbxContent>
                  </v:textbox>
                </v:shape>
                <v:shape id="Text Box 2954" o:spid="_x0000_s3055" type="#_x0000_t202" style="position:absolute;left:13792;top:5149;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B1C6EE2" w14:textId="77777777" w:rsidR="000779AD" w:rsidRDefault="000779AD" w:rsidP="000779AD">
                        <w:pPr>
                          <w:jc w:val="center"/>
                        </w:pPr>
                        <w:r>
                          <w:t>generator</w:t>
                        </w:r>
                      </w:p>
                    </w:txbxContent>
                  </v:textbox>
                </v:shape>
                <v:shape id="AutoShape 2956" o:spid="_x0000_s3056" type="#_x0000_t32" style="position:absolute;left:14947;top:1828;width:6877;height:3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957" o:spid="_x0000_s3057" type="#_x0000_t32" style="position:absolute;left:16719;top:1079;width:680;height:3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2958" o:spid="_x0000_s3058" type="#_x0000_t32" style="position:absolute;left:17983;top:3606;width:2629;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959" o:spid="_x0000_s3059" type="#_x0000_t32" style="position:absolute;left:19926;top:1079;width:489;height:1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"/>
                <w10:anchorlock/>
              </v:group>
            </w:pict>
          </mc:Fallback>
        </mc:AlternateContent>
      </w:r>
      <w:r>
        <w:tab/>
        <w:t xml:space="preserve">4. </w:t>
      </w:r>
      <w:r w:rsidR="00AC6B18">
        <w:rPr>
          <w:noProof/>
        </w:rPr>
        <mc:AlternateContent>
          <mc:Choice Requires="wpc">
            <w:drawing>
              <wp:inline distT="0" distB="0" distL="0" distR="0" wp14:anchorId="372C6BD8" wp14:editId="3013386F">
                <wp:extent cx="2567305" cy="638175"/>
                <wp:effectExtent l="0" t="2540" r="4445" b="0"/>
                <wp:docPr id="2944" name="Canvas 29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AutoShape 2946"/>
                        <wps:cNvCnPr>
                          <a:cxnSpLocks noChangeShapeType="1"/>
                        </wps:cNvCnPr>
                        <wps:spPr bwMode="auto">
                          <a:xfrm>
                            <a:off x="114300" y="216535"/>
                            <a:ext cx="1028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947"/>
                        <wps:cNvSpPr txBox="1">
                          <a:spLocks noChangeArrowheads="1"/>
                        </wps:cNvSpPr>
                        <wps:spPr bwMode="auto">
                          <a:xfrm>
                            <a:off x="135890" y="30861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3BFF1" w14:textId="77777777" w:rsidR="000779AD" w:rsidRDefault="000779AD" w:rsidP="000779AD">
                              <w:pPr>
                                <w:jc w:val="center"/>
                              </w:pPr>
                              <w:r>
                                <w:t>initiator</w:t>
                              </w:r>
                            </w:p>
                          </w:txbxContent>
                        </wps:txbx>
                        <wps:bodyPr rot="0" vert="horz" wrap="square" lIns="91440" tIns="45720" rIns="91440" bIns="45720" anchor="t" anchorCtr="0" upright="1">
                          <a:noAutofit/>
                        </wps:bodyPr>
                      </wps:wsp>
                      <wps:wsp>
                        <wps:cNvPr id="20" name="AutoShape 2962"/>
                        <wps:cNvCnPr>
                          <a:cxnSpLocks noChangeShapeType="1"/>
                        </wps:cNvCnPr>
                        <wps:spPr bwMode="auto">
                          <a:xfrm>
                            <a:off x="1485900" y="216535"/>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963"/>
                        <wps:cNvCnPr>
                          <a:cxnSpLocks noChangeShapeType="1"/>
                        </wps:cNvCnPr>
                        <wps:spPr bwMode="auto">
                          <a:xfrm flipH="1">
                            <a:off x="2171700" y="216535"/>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2948"/>
                        <wps:cNvSpPr txBox="1">
                          <a:spLocks noChangeArrowheads="1"/>
                        </wps:cNvSpPr>
                        <wps:spPr bwMode="auto">
                          <a:xfrm>
                            <a:off x="1564640" y="310515"/>
                            <a:ext cx="9093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9F65D" w14:textId="77777777" w:rsidR="000779AD" w:rsidRDefault="000779AD" w:rsidP="000779AD">
                              <w:pPr>
                                <w:jc w:val="center"/>
                              </w:pPr>
                              <w:r>
                                <w:t>generator</w:t>
                              </w:r>
                            </w:p>
                          </w:txbxContent>
                        </wps:txbx>
                        <wps:bodyPr rot="0" vert="horz" wrap="square" lIns="91440" tIns="45720" rIns="91440" bIns="45720" anchor="t" anchorCtr="0" upright="1">
                          <a:noAutofit/>
                        </wps:bodyPr>
                      </wps:wsp>
                    </wpc:wpc>
                  </a:graphicData>
                </a:graphic>
              </wp:inline>
            </w:drawing>
          </mc:Choice>
          <mc:Fallback>
            <w:pict>
              <v:group w14:anchorId="372C6BD8" id="Canvas 2944" o:spid="_x0000_s3060" editas="canvas" style="width:202.15pt;height:50.25pt;mso-position-horizontal-relative:char;mso-position-vertical-relative:line" coordsize="2567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">
                <v:shape id="_x0000_s3061" type="#_x0000_t75" style="position:absolute;width:25673;height:6381;visibility:visible;mso-wrap-style:square">
                  <v:fill o:detectmouseclick="t"/>
                  <v:path o:connecttype="none"/>
                </v:shape>
                <v:shape id="AutoShape 2946" o:spid="_x0000_s3062" type="#_x0000_t32" style="position:absolute;left:1143;top:2165;width:1028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Text Box 2947" o:spid="_x0000_s3063" type="#_x0000_t202" style="position:absolute;left:1358;top:3086;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393BFF1" w14:textId="77777777" w:rsidR="000779AD" w:rsidRDefault="000779AD" w:rsidP="000779AD">
                        <w:pPr>
                          <w:jc w:val="center"/>
                        </w:pPr>
                        <w:r>
                          <w:t>initiator</w:t>
                        </w:r>
                      </w:p>
                    </w:txbxContent>
                  </v:textbox>
                </v:shape>
                <v:shape id="AutoShape 2962" o:spid="_x0000_s3064" type="#_x0000_t32" style="position:absolute;left:14859;top:2165;width:342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963" o:spid="_x0000_s3065" type="#_x0000_t32" style="position:absolute;left:21717;top:2165;width:342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Text Box 2948" o:spid="_x0000_s3066" type="#_x0000_t202" style="position:absolute;left:15646;top:3105;width:909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AF9F65D" w14:textId="77777777" w:rsidR="000779AD" w:rsidRDefault="000779AD" w:rsidP="000779AD">
                        <w:pPr>
                          <w:jc w:val="center"/>
                        </w:pPr>
                        <w:r>
                          <w:t>generator</w:t>
                        </w:r>
                      </w:p>
                    </w:txbxContent>
                  </v:textbox>
                </v:shape>
                <w10:anchorlock/>
              </v:group>
            </w:pict>
          </mc:Fallback>
        </mc:AlternateContent>
      </w:r>
    </w:p>
    <w:p w14:paraId="38EAF01D" w14:textId="77777777" w:rsidR="000779AD" w:rsidRDefault="000779AD" w:rsidP="003B2F0D"/>
    <w:p w14:paraId="280A5BB5" w14:textId="5D71B04D" w:rsidR="003B2F0D" w:rsidRDefault="000779AD" w:rsidP="003B2F0D">
      <w:r>
        <w:t>5</w:t>
      </w:r>
      <w:r w:rsidR="003B2F0D">
        <w:t xml:space="preserve">. </w:t>
      </w:r>
      <w:r w:rsidR="00AC6B18">
        <w:rPr>
          <w:noProof/>
        </w:rPr>
        <mc:AlternateContent>
          <mc:Choice Requires="wpc">
            <w:drawing>
              <wp:inline distT="0" distB="0" distL="0" distR="0" wp14:anchorId="1EEF2ED4" wp14:editId="7E7EB1A3">
                <wp:extent cx="2376170" cy="1268095"/>
                <wp:effectExtent l="0" t="1905" r="0" b="0"/>
                <wp:docPr id="2908" name="Canvas 29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2911"/>
                        <wps:cNvSpPr txBox="1">
                          <a:spLocks noChangeArrowheads="1"/>
                        </wps:cNvSpPr>
                        <wps:spPr bwMode="auto">
                          <a:xfrm>
                            <a:off x="0" y="94043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D1D06" w14:textId="77777777" w:rsidR="00406FDB" w:rsidRDefault="00406FDB" w:rsidP="00406FDB">
                              <w:pPr>
                                <w:jc w:val="center"/>
                              </w:pPr>
                              <w:r>
                                <w:t>initiator</w:t>
                              </w:r>
                            </w:p>
                          </w:txbxContent>
                        </wps:txbx>
                        <wps:bodyPr rot="0" vert="horz" wrap="square" lIns="91440" tIns="45720" rIns="91440" bIns="45720" anchor="t" anchorCtr="0" upright="1">
                          <a:noAutofit/>
                        </wps:bodyPr>
                      </wps:wsp>
                      <wps:wsp>
                        <wps:cNvPr id="8" name="Text Box 2912"/>
                        <wps:cNvSpPr txBox="1">
                          <a:spLocks noChangeArrowheads="1"/>
                        </wps:cNvSpPr>
                        <wps:spPr bwMode="auto">
                          <a:xfrm>
                            <a:off x="1360170" y="92329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FAA0" w14:textId="77777777" w:rsidR="00406FDB" w:rsidRDefault="00406FDB" w:rsidP="00406FDB">
                              <w:pPr>
                                <w:jc w:val="center"/>
                              </w:pPr>
                              <w:r>
                                <w:t>generator</w:t>
                              </w:r>
                            </w:p>
                          </w:txbxContent>
                        </wps:txbx>
                        <wps:bodyPr rot="0" vert="horz" wrap="square" lIns="91440" tIns="45720" rIns="91440" bIns="45720" anchor="t" anchorCtr="0" upright="1">
                          <a:noAutofit/>
                        </wps:bodyPr>
                      </wps:wsp>
                      <wps:wsp>
                        <wps:cNvPr id="9" name="Rectangle 2914"/>
                        <wps:cNvSpPr>
                          <a:spLocks noChangeArrowheads="1"/>
                        </wps:cNvSpPr>
                        <wps:spPr bwMode="auto">
                          <a:xfrm>
                            <a:off x="328930" y="457200"/>
                            <a:ext cx="457200" cy="4572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0" name="Rectangle 2915"/>
                        <wps:cNvSpPr>
                          <a:spLocks noChangeArrowheads="1"/>
                        </wps:cNvSpPr>
                        <wps:spPr bwMode="auto">
                          <a:xfrm>
                            <a:off x="1586230" y="6858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1" name="Rectangle 2916"/>
                        <wps:cNvSpPr>
                          <a:spLocks noChangeArrowheads="1"/>
                        </wps:cNvSpPr>
                        <wps:spPr bwMode="auto">
                          <a:xfrm>
                            <a:off x="1586230" y="4572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2" name="Rectangle 2917"/>
                        <wps:cNvSpPr>
                          <a:spLocks noChangeArrowheads="1"/>
                        </wps:cNvSpPr>
                        <wps:spPr bwMode="auto">
                          <a:xfrm>
                            <a:off x="1586230" y="2286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3" name="Rectangle 2918"/>
                        <wps:cNvSpPr>
                          <a:spLocks noChangeArrowheads="1"/>
                        </wps:cNvSpPr>
                        <wps:spPr bwMode="auto">
                          <a:xfrm>
                            <a:off x="1814830" y="6858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4" name="Rectangle 2920"/>
                        <wps:cNvSpPr>
                          <a:spLocks noChangeArrowheads="1"/>
                        </wps:cNvSpPr>
                        <wps:spPr bwMode="auto">
                          <a:xfrm>
                            <a:off x="1814830" y="2286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5" name="Rectangle 2924"/>
                        <wps:cNvSpPr>
                          <a:spLocks noChangeArrowheads="1"/>
                        </wps:cNvSpPr>
                        <wps:spPr bwMode="auto">
                          <a:xfrm>
                            <a:off x="2043430" y="6858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6" name="Rectangle 2925"/>
                        <wps:cNvSpPr>
                          <a:spLocks noChangeArrowheads="1"/>
                        </wps:cNvSpPr>
                        <wps:spPr bwMode="auto">
                          <a:xfrm>
                            <a:off x="2043430" y="4572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7" name="Rectangle 2926"/>
                        <wps:cNvSpPr>
                          <a:spLocks noChangeArrowheads="1"/>
                        </wps:cNvSpPr>
                        <wps:spPr bwMode="auto">
                          <a:xfrm>
                            <a:off x="2043430" y="228600"/>
                            <a:ext cx="228600" cy="2286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EEF2ED4" id="Canvas 2908" o:spid="_x0000_s3067" editas="canvas" style="width:187.1pt;height:99.85pt;mso-position-horizontal-relative:char;mso-position-vertical-relative:line" coordsize="23761,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">
                <v:shape id="_x0000_s3068" type="#_x0000_t75" style="position:absolute;width:23761;height:12680;visibility:visible;mso-wrap-style:square">
                  <v:fill o:detectmouseclick="t"/>
                  <v:path o:connecttype="none"/>
                </v:shape>
                <v:shape id="Text Box 2911" o:spid="_x0000_s3069" type="#_x0000_t202" style="position:absolute;top:9404;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A7D1D06" w14:textId="77777777" w:rsidR="00406FDB" w:rsidRDefault="00406FDB" w:rsidP="00406FDB">
                        <w:pPr>
                          <w:jc w:val="center"/>
                        </w:pPr>
                        <w:r>
                          <w:t>initiator</w:t>
                        </w:r>
                      </w:p>
                    </w:txbxContent>
                  </v:textbox>
                </v:shape>
                <v:shape id="Text Box 2912" o:spid="_x0000_s3070" type="#_x0000_t202" style="position:absolute;left:13601;top:9232;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345FAA0" w14:textId="77777777" w:rsidR="00406FDB" w:rsidRDefault="00406FDB" w:rsidP="00406FDB">
                        <w:pPr>
                          <w:jc w:val="center"/>
                        </w:pPr>
                        <w:r>
                          <w:t>generator</w:t>
                        </w:r>
                      </w:p>
                    </w:txbxContent>
                  </v:textbox>
                </v:shape>
                <v:rect id="Rectangle 2914" o:spid="_x0000_s3071" style="position:absolute;left:3289;top:4572;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" fillcolor="#7f7f7f"/>
                <v:rect id="Rectangle 2915" o:spid="_x0000_s3072" style="position:absolute;left:15862;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" fillcolor="#7f7f7f"/>
                <v:rect id="Rectangle 2916" o:spid="_x0000_s3073" style="position:absolute;left:15862;top:457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" fillcolor="#7f7f7f"/>
                <v:rect id="Rectangle 2917" o:spid="_x0000_s3074" style="position:absolute;left:1586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" fillcolor="#7f7f7f"/>
                <v:rect id="Rectangle 2918" o:spid="_x0000_s3075" style="position:absolute;left:18148;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" fillcolor="#7f7f7f"/>
                <v:rect id="Rectangle 2920" o:spid="_x0000_s3076" style="position:absolute;left:18148;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" fillcolor="#7f7f7f"/>
                <v:rect id="Rectangle 2924" o:spid="_x0000_s3077" style="position:absolute;left:20434;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" fillcolor="#7f7f7f"/>
                <v:rect id="Rectangle 2925" o:spid="_x0000_s3078" style="position:absolute;left:20434;top:457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" fillcolor="#7f7f7f"/>
                <v:rect id="Rectangle 2926" o:spid="_x0000_s3079" style="position:absolute;left:20434;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" fillcolor="#7f7f7f"/>
                <w10:anchorlock/>
              </v:group>
            </w:pict>
          </mc:Fallback>
        </mc:AlternateContent>
      </w:r>
      <w:r w:rsidR="003B2F0D">
        <w:tab/>
      </w:r>
      <w:r>
        <w:t>6</w:t>
      </w:r>
      <w:r w:rsidR="003B2F0D">
        <w:t xml:space="preserve">. </w:t>
      </w:r>
      <w:r w:rsidR="00AC6B18">
        <w:rPr>
          <w:noProof/>
        </w:rPr>
        <mc:AlternateContent>
          <mc:Choice Requires="wpc">
            <w:drawing>
              <wp:inline distT="0" distB="0" distL="0" distR="0" wp14:anchorId="45512403" wp14:editId="7EEF4650">
                <wp:extent cx="2512695" cy="1268095"/>
                <wp:effectExtent l="0" t="1905" r="1905" b="0"/>
                <wp:docPr id="2927" name="Canvas 2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2929"/>
                        <wps:cNvSpPr txBox="1">
                          <a:spLocks noChangeArrowheads="1"/>
                        </wps:cNvSpPr>
                        <wps:spPr bwMode="auto">
                          <a:xfrm>
                            <a:off x="0" y="940435"/>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365F" w14:textId="77777777" w:rsidR="003B2F0D" w:rsidRDefault="003B2F0D" w:rsidP="003B2F0D">
                              <w:pPr>
                                <w:jc w:val="center"/>
                              </w:pPr>
                              <w:r>
                                <w:t>initiator</w:t>
                              </w:r>
                            </w:p>
                          </w:txbxContent>
                        </wps:txbx>
                        <wps:bodyPr rot="0" vert="horz" wrap="square" lIns="91440" tIns="45720" rIns="91440" bIns="45720" anchor="t" anchorCtr="0" upright="1">
                          <a:noAutofit/>
                        </wps:bodyPr>
                      </wps:wsp>
                      <wps:wsp>
                        <wps:cNvPr id="2" name="Text Box 2930"/>
                        <wps:cNvSpPr txBox="1">
                          <a:spLocks noChangeArrowheads="1"/>
                        </wps:cNvSpPr>
                        <wps:spPr bwMode="auto">
                          <a:xfrm>
                            <a:off x="1360170" y="923290"/>
                            <a:ext cx="1016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4A91" w14:textId="77777777" w:rsidR="003B2F0D" w:rsidRDefault="003B2F0D" w:rsidP="003B2F0D">
                              <w:pPr>
                                <w:jc w:val="center"/>
                              </w:pPr>
                              <w:r>
                                <w:t>generator</w:t>
                              </w:r>
                            </w:p>
                          </w:txbxContent>
                        </wps:txbx>
                        <wps:bodyPr rot="0" vert="horz" wrap="square" lIns="91440" tIns="45720" rIns="91440" bIns="45720" anchor="t" anchorCtr="0" upright="1">
                          <a:noAutofit/>
                        </wps:bodyPr>
                      </wps:wsp>
                      <wps:wsp>
                        <wps:cNvPr id="3" name="AutoShape 2940"/>
                        <wps:cNvSpPr>
                          <a:spLocks noChangeArrowheads="1"/>
                        </wps:cNvSpPr>
                        <wps:spPr bwMode="auto">
                          <a:xfrm>
                            <a:off x="282575" y="459105"/>
                            <a:ext cx="466725" cy="403860"/>
                          </a:xfrm>
                          <a:prstGeom prst="triangle">
                            <a:avLst>
                              <a:gd name="adj" fmla="val 50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 name="AutoShape 2941"/>
                        <wps:cNvSpPr>
                          <a:spLocks noChangeArrowheads="1"/>
                        </wps:cNvSpPr>
                        <wps:spPr bwMode="auto">
                          <a:xfrm rot="641309">
                            <a:off x="1943735" y="463550"/>
                            <a:ext cx="466725" cy="403860"/>
                          </a:xfrm>
                          <a:prstGeom prst="triangle">
                            <a:avLst>
                              <a:gd name="adj" fmla="val 50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 name="AutoShape 2942"/>
                        <wps:cNvSpPr>
                          <a:spLocks noChangeArrowheads="1"/>
                        </wps:cNvSpPr>
                        <wps:spPr bwMode="auto">
                          <a:xfrm>
                            <a:off x="1685925" y="130175"/>
                            <a:ext cx="466725" cy="403860"/>
                          </a:xfrm>
                          <a:prstGeom prst="triangle">
                            <a:avLst>
                              <a:gd name="adj" fmla="val 50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6" name="AutoShape 2943"/>
                        <wps:cNvSpPr>
                          <a:spLocks noChangeArrowheads="1"/>
                        </wps:cNvSpPr>
                        <wps:spPr bwMode="auto">
                          <a:xfrm rot="21100595">
                            <a:off x="1409065" y="454660"/>
                            <a:ext cx="466725" cy="403860"/>
                          </a:xfrm>
                          <a:prstGeom prst="triangle">
                            <a:avLst>
                              <a:gd name="adj" fmla="val 50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5512403" id="Canvas 2927" o:spid="_x0000_s3080" editas="canvas" style="width:197.85pt;height:99.85pt;mso-position-horizontal-relative:char;mso-position-vertical-relative:line" coordsize="2512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">
                <v:shape id="_x0000_s3081" type="#_x0000_t75" style="position:absolute;width:25126;height:12680;visibility:visible;mso-wrap-style:square">
                  <v:fill o:detectmouseclick="t"/>
                  <v:path o:connecttype="none"/>
                </v:shape>
                <v:shape id="Text Box 2929" o:spid="_x0000_s3082" type="#_x0000_t202" style="position:absolute;top:9404;width:1016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1CC365F" w14:textId="77777777" w:rsidR="003B2F0D" w:rsidRDefault="003B2F0D" w:rsidP="003B2F0D">
                        <w:pPr>
                          <w:jc w:val="center"/>
                        </w:pPr>
                        <w:r>
                          <w:t>initiator</w:t>
                        </w:r>
                      </w:p>
                    </w:txbxContent>
                  </v:textbox>
                </v:shape>
                <v:shape id="Text Box 2930" o:spid="_x0000_s3083" type="#_x0000_t202" style="position:absolute;left:13601;top:9232;width:1016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8C14A91" w14:textId="77777777" w:rsidR="003B2F0D" w:rsidRDefault="003B2F0D" w:rsidP="003B2F0D">
                        <w:pPr>
                          <w:jc w:val="center"/>
                        </w:pPr>
                        <w:r>
                          <w:t>generator</w:t>
                        </w:r>
                      </w:p>
                    </w:txbxContent>
                  </v:textbox>
                </v:shape>
                <v:shape id="AutoShape 2940" o:spid="_x0000_s3084" type="#_x0000_t5" style="position:absolute;left:2825;top:4591;width:466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" fillcolor="#bfbfbf"/>
                <v:shape id="AutoShape 2941" o:spid="_x0000_s3085" type="#_x0000_t5" style="position:absolute;left:19437;top:4635;width:4667;height:4039;rotation:7004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" fillcolor="#bfbfbf"/>
                <v:shape id="AutoShape 2942" o:spid="_x0000_s3086" type="#_x0000_t5" style="position:absolute;left:16859;top:1301;width:4667;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" fillcolor="#bfbfbf"/>
                <v:shape id="AutoShape 2943" o:spid="_x0000_s3087" type="#_x0000_t5" style="position:absolute;left:14090;top:4546;width:4667;height:4039;rotation:-5454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" fillcolor="#bfbfbf"/>
                <w10:anchorlock/>
              </v:group>
            </w:pict>
          </mc:Fallback>
        </mc:AlternateContent>
      </w:r>
    </w:p>
    <w:p w14:paraId="306CFA0F" w14:textId="77777777" w:rsidR="003B2F0D" w:rsidRDefault="003B2F0D" w:rsidP="003B2F0D"/>
    <w:p w14:paraId="5FC1D9FA" w14:textId="77777777" w:rsidR="003B2F0D" w:rsidRDefault="000779AD" w:rsidP="003B2F0D">
      <w:r>
        <w:t>7</w:t>
      </w:r>
      <w:r w:rsidR="003B2F0D">
        <w:t>.  Create your own version of Sierpinski gasket with added randomness</w:t>
      </w:r>
      <w:r>
        <w:t>.</w:t>
      </w:r>
    </w:p>
    <w:p w14:paraId="2AD4456E" w14:textId="77777777" w:rsidR="003B2F0D" w:rsidRDefault="003B2F0D" w:rsidP="003B2F0D"/>
    <w:p w14:paraId="2C785F3C" w14:textId="77777777" w:rsidR="003B2F0D" w:rsidRDefault="000779AD" w:rsidP="003B2F0D">
      <w:r>
        <w:t>8</w:t>
      </w:r>
      <w:r w:rsidR="003B2F0D">
        <w:t>.  Create a version of the branching tree fractal</w:t>
      </w:r>
      <w:r>
        <w:t xml:space="preserve"> from example #3</w:t>
      </w:r>
      <w:r w:rsidR="003B2F0D">
        <w:t xml:space="preserve"> with added randomness</w:t>
      </w:r>
      <w:r>
        <w:t>.</w:t>
      </w:r>
    </w:p>
    <w:p w14:paraId="20EA4535" w14:textId="77777777" w:rsidR="000779AD" w:rsidRDefault="000779AD" w:rsidP="003B2F0D"/>
    <w:p w14:paraId="566DD5DF" w14:textId="77777777" w:rsidR="000779AD" w:rsidRDefault="000779AD" w:rsidP="00912155">
      <w:pPr>
        <w:pStyle w:val="Heading3"/>
      </w:pPr>
      <w:r>
        <w:t>Fractal Dimension</w:t>
      </w:r>
    </w:p>
    <w:p w14:paraId="4EB2C120" w14:textId="77777777" w:rsidR="000779AD" w:rsidRDefault="000779AD" w:rsidP="003B2F0D">
      <w:r>
        <w:t>9.  Determine the fractal dimension of the Koch curve.</w:t>
      </w:r>
    </w:p>
    <w:p w14:paraId="3AA7BECB" w14:textId="77777777" w:rsidR="000779AD" w:rsidRDefault="000779AD" w:rsidP="003B2F0D"/>
    <w:p w14:paraId="504F473D" w14:textId="77777777" w:rsidR="000779AD" w:rsidRDefault="000779AD" w:rsidP="003B2F0D">
      <w:r>
        <w:t>10.  Determine the fractal dimension of the curve generated in exercise #1</w:t>
      </w:r>
    </w:p>
    <w:p w14:paraId="0C6CD2AB" w14:textId="77777777" w:rsidR="000779AD" w:rsidRDefault="000779AD" w:rsidP="003B2F0D"/>
    <w:p w14:paraId="45DAA5FD" w14:textId="77777777" w:rsidR="000779AD" w:rsidRDefault="000779AD" w:rsidP="003B2F0D">
      <w:r>
        <w:t>11.  Determine the fractal dimension of the Sierpinski carpet generated in exercise #5</w:t>
      </w:r>
    </w:p>
    <w:p w14:paraId="701EB9C4" w14:textId="77777777" w:rsidR="000779AD" w:rsidRDefault="000779AD" w:rsidP="003B2F0D"/>
    <w:p w14:paraId="65C992C1" w14:textId="77777777" w:rsidR="000779AD" w:rsidRDefault="000779AD" w:rsidP="003B2F0D">
      <w:r>
        <w:t>12.  Determine the fractal dimension of the Cantor set generated in exercise #4</w:t>
      </w:r>
    </w:p>
    <w:p w14:paraId="010FEE61" w14:textId="77777777" w:rsidR="007A2FDF" w:rsidRDefault="007A2FDF" w:rsidP="003B2F0D"/>
    <w:p w14:paraId="5B38A0CE" w14:textId="77777777" w:rsidR="000779AD" w:rsidRPr="007A2FDF" w:rsidRDefault="007A2FDF" w:rsidP="00912155">
      <w:pPr>
        <w:pStyle w:val="Heading3"/>
      </w:pPr>
      <w:r>
        <w:t>Complex Numbers</w:t>
      </w:r>
    </w:p>
    <w:p w14:paraId="267DE710" w14:textId="77777777" w:rsidR="003B2F0D" w:rsidRDefault="007A2FDF" w:rsidP="003B2F0D">
      <w:r>
        <w:t>13.  Plot each number in the complex plane:  a) 4   b) –3</w:t>
      </w:r>
      <w:r>
        <w:rPr>
          <w:i/>
        </w:rPr>
        <w:t>i</w:t>
      </w:r>
      <w:r>
        <w:t xml:space="preserve">   c) </w:t>
      </w:r>
      <w:r w:rsidR="00396C8E">
        <w:t xml:space="preserve">– </w:t>
      </w:r>
      <w:r>
        <w:t xml:space="preserve">2 </w:t>
      </w:r>
      <w:r w:rsidR="00396C8E">
        <w:t>+</w:t>
      </w:r>
      <w:r>
        <w:t xml:space="preserve"> 3</w:t>
      </w:r>
      <w:r>
        <w:rPr>
          <w:i/>
        </w:rPr>
        <w:t>i</w:t>
      </w:r>
      <w:r>
        <w:t xml:space="preserve">    d)  </w:t>
      </w:r>
      <w:r w:rsidR="00396C8E">
        <w:t>2</w:t>
      </w:r>
      <w:r>
        <w:t xml:space="preserve"> + </w:t>
      </w:r>
      <w:r>
        <w:rPr>
          <w:i/>
        </w:rPr>
        <w:t>i</w:t>
      </w:r>
    </w:p>
    <w:p w14:paraId="47162927" w14:textId="77777777" w:rsidR="007A2FDF" w:rsidRDefault="007A2FDF" w:rsidP="003B2F0D"/>
    <w:p w14:paraId="38359CED" w14:textId="77777777" w:rsidR="007A2FDF" w:rsidRPr="007A2FDF" w:rsidRDefault="007A2FDF" w:rsidP="007A2FDF">
      <w:r>
        <w:t>14.  Plot each number in the complex plane:  a) – 2   b) 4</w:t>
      </w:r>
      <w:r>
        <w:rPr>
          <w:i/>
        </w:rPr>
        <w:t>i</w:t>
      </w:r>
      <w:r>
        <w:t xml:space="preserve">   c) </w:t>
      </w:r>
      <w:r w:rsidR="00324A62">
        <w:t>1</w:t>
      </w:r>
      <w:r>
        <w:t xml:space="preserve"> </w:t>
      </w:r>
      <w:r w:rsidR="00324A62">
        <w:t>+ 2</w:t>
      </w:r>
      <w:r>
        <w:rPr>
          <w:i/>
        </w:rPr>
        <w:t>i</w:t>
      </w:r>
      <w:r>
        <w:t xml:space="preserve">    d)  – </w:t>
      </w:r>
      <w:r w:rsidR="00324A62">
        <w:t>1</w:t>
      </w:r>
      <w:r>
        <w:t xml:space="preserve"> </w:t>
      </w:r>
      <w:r w:rsidR="00324A62">
        <w:t>–</w:t>
      </w:r>
      <w:r>
        <w:t xml:space="preserve"> </w:t>
      </w:r>
      <w:r>
        <w:rPr>
          <w:i/>
        </w:rPr>
        <w:t>i</w:t>
      </w:r>
    </w:p>
    <w:p w14:paraId="7BD20F2E" w14:textId="77777777" w:rsidR="007A2FDF" w:rsidRDefault="007A2FDF" w:rsidP="003B2F0D"/>
    <w:p w14:paraId="449D44CE" w14:textId="77777777" w:rsidR="00912155" w:rsidRDefault="00912155" w:rsidP="003B2F0D"/>
    <w:p w14:paraId="60657EA8" w14:textId="77777777" w:rsidR="00324A62" w:rsidRDefault="00324A62" w:rsidP="003B2F0D">
      <w:r>
        <w:lastRenderedPageBreak/>
        <w:t>15.  Compute:   a)  (2 + 3</w:t>
      </w:r>
      <w:r>
        <w:rPr>
          <w:i/>
        </w:rPr>
        <w:t>i</w:t>
      </w:r>
      <w:r>
        <w:t>) + (3 – 4</w:t>
      </w:r>
      <w:r>
        <w:rPr>
          <w:i/>
        </w:rPr>
        <w:t>i</w:t>
      </w:r>
      <w:r>
        <w:t xml:space="preserve">)     </w:t>
      </w:r>
      <w:r w:rsidR="00912155">
        <w:tab/>
      </w:r>
      <w:r>
        <w:t>b)  (3 – 5</w:t>
      </w:r>
      <w:r>
        <w:rPr>
          <w:i/>
        </w:rPr>
        <w:t>i</w:t>
      </w:r>
      <w:r>
        <w:t xml:space="preserve">) – (–2 – </w:t>
      </w:r>
      <w:r>
        <w:rPr>
          <w:i/>
        </w:rPr>
        <w:t>i</w:t>
      </w:r>
      <w:r>
        <w:t>)</w:t>
      </w:r>
    </w:p>
    <w:p w14:paraId="30B8DB7C" w14:textId="77777777" w:rsidR="00396C8E" w:rsidRDefault="00396C8E" w:rsidP="003B2F0D"/>
    <w:p w14:paraId="3EC8DF77" w14:textId="77777777" w:rsidR="00324A62" w:rsidRDefault="00324A62" w:rsidP="003B2F0D">
      <w:r>
        <w:t xml:space="preserve">16. </w:t>
      </w:r>
      <w:r w:rsidR="00912155">
        <w:t xml:space="preserve"> </w:t>
      </w:r>
      <w:r>
        <w:t xml:space="preserve">Compute:   a)  (1 – </w:t>
      </w:r>
      <w:r>
        <w:rPr>
          <w:i/>
        </w:rPr>
        <w:t>i</w:t>
      </w:r>
      <w:r>
        <w:t>) + (2 + 4</w:t>
      </w:r>
      <w:r>
        <w:rPr>
          <w:i/>
        </w:rPr>
        <w:t>i</w:t>
      </w:r>
      <w:r>
        <w:t xml:space="preserve">)     </w:t>
      </w:r>
      <w:r>
        <w:tab/>
        <w:t>b)  (–2 – 3</w:t>
      </w:r>
      <w:r>
        <w:rPr>
          <w:i/>
        </w:rPr>
        <w:t>i</w:t>
      </w:r>
      <w:r>
        <w:t>) – (4 – 2</w:t>
      </w:r>
      <w:r>
        <w:rPr>
          <w:i/>
        </w:rPr>
        <w:t>i</w:t>
      </w:r>
      <w:r>
        <w:t>)</w:t>
      </w:r>
    </w:p>
    <w:p w14:paraId="3B31B3A5" w14:textId="77777777" w:rsidR="00324A62" w:rsidRDefault="00324A62" w:rsidP="003B2F0D"/>
    <w:p w14:paraId="7CC58B7E" w14:textId="78D7EA31" w:rsidR="00324A62" w:rsidRDefault="00324A62" w:rsidP="00AC6B18">
      <w:r>
        <w:t xml:space="preserve">17.  Multiply:  a) </w:t>
      </w:r>
      <w:r w:rsidR="009922A9" w:rsidRPr="009922A9">
        <w:rPr>
          <w:position w:val="-14"/>
        </w:rPr>
        <w:object w:dxaOrig="920" w:dyaOrig="400" w14:anchorId="301D8CC3">
          <v:shape id="_x0000_i1365" type="#_x0000_t75" style="width:45.75pt;height:20.25pt" o:ole="">
            <v:imagedata r:id="rId257" o:title=""/>
          </v:shape>
          <o:OLEObject Type="Embed" ProgID="Equation.DSMT4" ShapeID="_x0000_i1365" DrawAspect="Content" ObjectID="_1719307573" r:id="rId258"/>
        </w:object>
      </w:r>
      <w:r>
        <w:t xml:space="preserve">    </w:t>
      </w:r>
      <w:r>
        <w:tab/>
        <w:t xml:space="preserve">b) </w:t>
      </w:r>
      <w:r w:rsidR="009922A9" w:rsidRPr="009922A9">
        <w:rPr>
          <w:position w:val="-14"/>
        </w:rPr>
        <w:object w:dxaOrig="1280" w:dyaOrig="400" w14:anchorId="32CE6C5E">
          <v:shape id="_x0000_i1345" type="#_x0000_t75" style="width:63.75pt;height:20.25pt" o:ole="">
            <v:imagedata r:id="rId259" o:title=""/>
          </v:shape>
          <o:OLEObject Type="Embed" ProgID="Equation.DSMT4" ShapeID="_x0000_i1345" DrawAspect="Content" ObjectID="_1719307574" r:id="rId260"/>
        </w:object>
      </w:r>
      <w:r>
        <w:t xml:space="preserve">   </w:t>
      </w:r>
      <w:r>
        <w:tab/>
        <w:t xml:space="preserve">c) </w:t>
      </w:r>
      <w:r w:rsidR="009922A9" w:rsidRPr="009922A9">
        <w:rPr>
          <w:position w:val="-14"/>
        </w:rPr>
        <w:object w:dxaOrig="1460" w:dyaOrig="400" w14:anchorId="184D8193">
          <v:shape id="_x0000_i1326" type="#_x0000_t75" style="width:72.75pt;height:20.25pt" o:ole="">
            <v:imagedata r:id="rId261" o:title=""/>
          </v:shape>
          <o:OLEObject Type="Embed" ProgID="Equation.DSMT4" ShapeID="_x0000_i1326" DrawAspect="Content" ObjectID="_1719307575" r:id="rId262"/>
        </w:object>
      </w:r>
    </w:p>
    <w:p w14:paraId="418556B6" w14:textId="77777777" w:rsidR="00324A62" w:rsidRDefault="00324A62" w:rsidP="003B2F0D"/>
    <w:p w14:paraId="335C5A5C" w14:textId="7E343ADC" w:rsidR="00324A62" w:rsidRPr="00324A62" w:rsidRDefault="00324A62" w:rsidP="00AC6B18">
      <w:r>
        <w:t xml:space="preserve">18.  Multiply:  a) </w:t>
      </w:r>
      <w:r w:rsidR="009922A9" w:rsidRPr="009922A9">
        <w:rPr>
          <w:position w:val="-14"/>
        </w:rPr>
        <w:object w:dxaOrig="1020" w:dyaOrig="400" w14:anchorId="07E624AC">
          <v:shape id="_x0000_i1308" type="#_x0000_t75" style="width:51pt;height:20.25pt" o:ole="">
            <v:imagedata r:id="rId263" o:title=""/>
          </v:shape>
          <o:OLEObject Type="Embed" ProgID="Equation.DSMT4" ShapeID="_x0000_i1308" DrawAspect="Content" ObjectID="_1719307576" r:id="rId264"/>
        </w:object>
      </w:r>
      <w:r>
        <w:t xml:space="preserve">    b) </w:t>
      </w:r>
      <w:r w:rsidR="009922A9" w:rsidRPr="009922A9">
        <w:rPr>
          <w:position w:val="-14"/>
        </w:rPr>
        <w:object w:dxaOrig="1160" w:dyaOrig="400" w14:anchorId="7513A865">
          <v:shape id="_x0000_i1291" type="#_x0000_t75" style="width:57.75pt;height:20.25pt" o:ole="">
            <v:imagedata r:id="rId265" o:title=""/>
          </v:shape>
          <o:OLEObject Type="Embed" ProgID="Equation.DSMT4" ShapeID="_x0000_i1291" DrawAspect="Content" ObjectID="_1719307577" r:id="rId266"/>
        </w:object>
      </w:r>
      <w:r>
        <w:t xml:space="preserve">   </w:t>
      </w:r>
      <w:r>
        <w:tab/>
        <w:t xml:space="preserve">c) </w:t>
      </w:r>
      <w:r w:rsidR="009922A9" w:rsidRPr="009922A9">
        <w:rPr>
          <w:position w:val="-14"/>
        </w:rPr>
        <w:object w:dxaOrig="1340" w:dyaOrig="400" w14:anchorId="63C323A5">
          <v:shape id="_x0000_i1275" type="#_x0000_t75" style="width:66.75pt;height:20.25pt" o:ole="">
            <v:imagedata r:id="rId267" o:title=""/>
          </v:shape>
          <o:OLEObject Type="Embed" ProgID="Equation.DSMT4" ShapeID="_x0000_i1275" DrawAspect="Content" ObjectID="_1719307578" r:id="rId268"/>
        </w:object>
      </w:r>
    </w:p>
    <w:p w14:paraId="790357E1" w14:textId="77777777" w:rsidR="00324A62" w:rsidRDefault="00324A62" w:rsidP="003B2F0D"/>
    <w:p w14:paraId="104F587D" w14:textId="78E38A0D" w:rsidR="00324A62" w:rsidRPr="00324A62" w:rsidRDefault="00E53E22" w:rsidP="00AC6B18">
      <w:pPr>
        <w:ind w:left="450" w:hanging="450"/>
      </w:pPr>
      <w:r>
        <w:t xml:space="preserve">19.  Plot the number </w:t>
      </w:r>
      <w:r w:rsidR="009922A9" w:rsidRPr="009922A9">
        <w:rPr>
          <w:position w:val="-6"/>
        </w:rPr>
        <w:object w:dxaOrig="580" w:dyaOrig="279" w14:anchorId="1D8F5CCA">
          <v:shape id="_x0000_i1260" type="#_x0000_t75" style="width:29.25pt;height:14.25pt" o:ole="">
            <v:imagedata r:id="rId269" o:title=""/>
          </v:shape>
          <o:OLEObject Type="Embed" ProgID="Equation.DSMT4" ShapeID="_x0000_i1260" DrawAspect="Content" ObjectID="_1719307579" r:id="rId270"/>
        </w:object>
      </w:r>
      <w:r>
        <w:t xml:space="preserve">.  Does multiplying by </w:t>
      </w:r>
      <w:r w:rsidR="009922A9" w:rsidRPr="009922A9">
        <w:rPr>
          <w:position w:val="-6"/>
        </w:rPr>
        <w:object w:dxaOrig="420" w:dyaOrig="279" w14:anchorId="42CFE550">
          <v:shape id="_x0000_i1246" type="#_x0000_t75" style="width:21pt;height:14.25pt" o:ole="">
            <v:imagedata r:id="rId271" o:title=""/>
          </v:shape>
          <o:OLEObject Type="Embed" ProgID="Equation.DSMT4" ShapeID="_x0000_i1246" DrawAspect="Content" ObjectID="_1719307580" r:id="rId272"/>
        </w:object>
      </w:r>
      <w:r>
        <w:t xml:space="preserve"> move the point closer to or fu</w:t>
      </w:r>
      <w:r w:rsidR="00C01773">
        <w:t>r</w:t>
      </w:r>
      <w:r>
        <w:t>ther from the origin?   Does it rotate the point, and if so which direction?</w:t>
      </w:r>
    </w:p>
    <w:p w14:paraId="4F026FBA" w14:textId="77777777" w:rsidR="00C01773" w:rsidRDefault="00C01773">
      <w:pPr>
        <w:ind w:left="450" w:hanging="450"/>
      </w:pPr>
    </w:p>
    <w:p w14:paraId="2B8514E1" w14:textId="645D1E76" w:rsidR="00C01773" w:rsidRPr="00324A62" w:rsidRDefault="00C01773" w:rsidP="00AC6B18">
      <w:pPr>
        <w:ind w:left="450" w:hanging="450"/>
      </w:pPr>
      <w:r>
        <w:t xml:space="preserve">20.  Plot the number </w:t>
      </w:r>
      <w:r w:rsidR="009922A9" w:rsidRPr="009922A9">
        <w:rPr>
          <w:position w:val="-6"/>
        </w:rPr>
        <w:object w:dxaOrig="580" w:dyaOrig="279" w14:anchorId="384FE750">
          <v:shape id="_x0000_i1233" type="#_x0000_t75" style="width:29.25pt;height:14.25pt" o:ole="">
            <v:imagedata r:id="rId273" o:title=""/>
          </v:shape>
          <o:OLEObject Type="Embed" ProgID="Equation.DSMT4" ShapeID="_x0000_i1233" DrawAspect="Content" ObjectID="_1719307581" r:id="rId274"/>
        </w:object>
      </w:r>
      <w:r>
        <w:t xml:space="preserve">.  Does multiplying by </w:t>
      </w:r>
      <w:r w:rsidR="009922A9" w:rsidRPr="009922A9">
        <w:rPr>
          <w:position w:val="-6"/>
        </w:rPr>
        <w:object w:dxaOrig="1060" w:dyaOrig="279" w14:anchorId="2E8FE6A1">
          <v:shape id="_x0000_i1221" type="#_x0000_t75" style="width:53.25pt;height:14.25pt" o:ole="">
            <v:imagedata r:id="rId275" o:title=""/>
          </v:shape>
          <o:OLEObject Type="Embed" ProgID="Equation.DSMT4" ShapeID="_x0000_i1221" DrawAspect="Content" ObjectID="_1719307582" r:id="rId276"/>
        </w:object>
      </w:r>
      <w:r>
        <w:t xml:space="preserve"> move the point closer to or further from the origin?   Does it rotate the point, and if so which direction?</w:t>
      </w:r>
    </w:p>
    <w:p w14:paraId="2B7EBB34" w14:textId="77777777" w:rsidR="00C01773" w:rsidRDefault="00C01773">
      <w:pPr>
        <w:ind w:left="450" w:hanging="450"/>
      </w:pPr>
    </w:p>
    <w:p w14:paraId="37E08DF6" w14:textId="77777777" w:rsidR="00C01773" w:rsidRPr="00912155" w:rsidRDefault="00C01773" w:rsidP="00912155">
      <w:pPr>
        <w:pStyle w:val="Heading3"/>
      </w:pPr>
      <w:r w:rsidRPr="00912155">
        <w:t>Recursive Sequences</w:t>
      </w:r>
    </w:p>
    <w:p w14:paraId="3CB2E890" w14:textId="2A6B99CB" w:rsidR="00C01773" w:rsidRDefault="00C01773" w:rsidP="00AC6B18">
      <w:pPr>
        <w:ind w:left="450" w:hanging="450"/>
      </w:pPr>
      <w:r w:rsidRPr="00C01773">
        <w:t>21.  Given the recursive relationship</w:t>
      </w:r>
      <w:r w:rsidR="009922A9" w:rsidRPr="009922A9">
        <w:rPr>
          <w:position w:val="-12"/>
        </w:rPr>
        <w:object w:dxaOrig="2060" w:dyaOrig="360" w14:anchorId="6C3948DD">
          <v:shape id="_x0000_i1210" type="#_x0000_t75" style="width:102.75pt;height:18pt" o:ole="">
            <v:imagedata r:id="rId277" o:title=""/>
          </v:shape>
          <o:OLEObject Type="Embed" ProgID="Equation.DSMT4" ShapeID="_x0000_i1210" DrawAspect="Content" ObjectID="_1719307583" r:id="rId278"/>
        </w:object>
      </w:r>
      <w:r w:rsidRPr="00C01773">
        <w:t xml:space="preserve">, generate </w:t>
      </w:r>
      <w:r>
        <w:t>the next 3</w:t>
      </w:r>
      <w:r w:rsidRPr="00C01773">
        <w:t xml:space="preserve"> terms of the recursive sequence.</w:t>
      </w:r>
    </w:p>
    <w:p w14:paraId="3690C01E" w14:textId="77777777" w:rsidR="00C01773" w:rsidRDefault="00C01773" w:rsidP="00C01773">
      <w:pPr>
        <w:ind w:left="450" w:hanging="450"/>
      </w:pPr>
    </w:p>
    <w:p w14:paraId="6A2716A3" w14:textId="6955E58D" w:rsidR="00C01773" w:rsidRDefault="00C01773" w:rsidP="00AC6B18">
      <w:pPr>
        <w:ind w:left="450" w:hanging="450"/>
      </w:pPr>
      <w:r w:rsidRPr="00C01773">
        <w:t>2</w:t>
      </w:r>
      <w:r>
        <w:t>2</w:t>
      </w:r>
      <w:r w:rsidRPr="00C01773">
        <w:t>.  Given the recursive relationship</w:t>
      </w:r>
      <w:r w:rsidR="009922A9" w:rsidRPr="009922A9">
        <w:rPr>
          <w:position w:val="-12"/>
        </w:rPr>
        <w:object w:dxaOrig="2500" w:dyaOrig="360" w14:anchorId="0F7CEB54">
          <v:shape id="_x0000_i1200" type="#_x0000_t75" style="width:125.25pt;height:18pt" o:ole="">
            <v:imagedata r:id="rId279" o:title=""/>
          </v:shape>
          <o:OLEObject Type="Embed" ProgID="Equation.DSMT4" ShapeID="_x0000_i1200" DrawAspect="Content" ObjectID="_1719307584" r:id="rId280"/>
        </w:object>
      </w:r>
      <w:r w:rsidRPr="00C01773">
        <w:t xml:space="preserve">, generate </w:t>
      </w:r>
      <w:r>
        <w:t>the next 3</w:t>
      </w:r>
      <w:r w:rsidRPr="00C01773">
        <w:t xml:space="preserve"> terms of the recursive sequence.</w:t>
      </w:r>
    </w:p>
    <w:p w14:paraId="789C5FF3" w14:textId="77777777" w:rsidR="00C01773" w:rsidRPr="00C01773" w:rsidRDefault="00C01773" w:rsidP="00C01773">
      <w:pPr>
        <w:ind w:left="450" w:hanging="450"/>
      </w:pPr>
    </w:p>
    <w:p w14:paraId="2219ED55" w14:textId="77777777" w:rsidR="00C01773" w:rsidRDefault="00A66A23">
      <w:pPr>
        <w:ind w:left="450" w:hanging="450"/>
      </w:pPr>
      <w:r>
        <w:t xml:space="preserve">23.  Using </w:t>
      </w:r>
      <w:r>
        <w:rPr>
          <w:i/>
        </w:rPr>
        <w:t>c</w:t>
      </w:r>
      <w:r>
        <w:t xml:space="preserve"> = </w:t>
      </w:r>
      <w:r w:rsidR="007A4845">
        <w:t>–</w:t>
      </w:r>
      <w:r>
        <w:t>0.25, calculate the first 4 terms of the Mandelbrot sequence.</w:t>
      </w:r>
    </w:p>
    <w:p w14:paraId="57B299B0" w14:textId="77777777" w:rsidR="00A66A23" w:rsidRDefault="00A66A23">
      <w:pPr>
        <w:ind w:left="450" w:hanging="450"/>
      </w:pPr>
    </w:p>
    <w:p w14:paraId="79BEDD89" w14:textId="77777777" w:rsidR="00A66A23" w:rsidRDefault="00A66A23" w:rsidP="00A66A23">
      <w:pPr>
        <w:ind w:left="450" w:hanging="450"/>
      </w:pPr>
      <w:r>
        <w:t>2</w:t>
      </w:r>
      <w:r w:rsidR="000E7FDF">
        <w:t>4</w:t>
      </w:r>
      <w:r>
        <w:t xml:space="preserve">.  Using </w:t>
      </w:r>
      <w:r>
        <w:rPr>
          <w:i/>
        </w:rPr>
        <w:t>c</w:t>
      </w:r>
      <w:r>
        <w:t xml:space="preserve"> = 1 – </w:t>
      </w:r>
      <w:r>
        <w:rPr>
          <w:i/>
        </w:rPr>
        <w:t>i</w:t>
      </w:r>
      <w:r>
        <w:t>, calculate the first 4 terms of the Mandelbrot sequence.</w:t>
      </w:r>
    </w:p>
    <w:p w14:paraId="2A45C07D" w14:textId="77777777" w:rsidR="00A66A23" w:rsidRDefault="00A66A23">
      <w:pPr>
        <w:ind w:left="450" w:hanging="450"/>
      </w:pPr>
    </w:p>
    <w:p w14:paraId="50F64EA8" w14:textId="77777777" w:rsidR="00A66A23" w:rsidRDefault="00A66A23" w:rsidP="00A66A23">
      <w:r>
        <w:t xml:space="preserve">For a given value of </w:t>
      </w:r>
      <w:r>
        <w:rPr>
          <w:i/>
        </w:rPr>
        <w:t>c</w:t>
      </w:r>
      <w:r>
        <w:t xml:space="preserve">, the Mandelbrot sequence can be described as </w:t>
      </w:r>
      <w:r>
        <w:rPr>
          <w:i/>
        </w:rPr>
        <w:t>escaping</w:t>
      </w:r>
      <w:r>
        <w:t xml:space="preserve"> (growing large), a </w:t>
      </w:r>
      <w:r>
        <w:rPr>
          <w:i/>
        </w:rPr>
        <w:t>attracted</w:t>
      </w:r>
      <w:r>
        <w:t xml:space="preserve"> (it approaches a fixed value), or </w:t>
      </w:r>
      <w:r>
        <w:rPr>
          <w:i/>
        </w:rPr>
        <w:t>periodic</w:t>
      </w:r>
      <w:r>
        <w:t xml:space="preserve"> (it jumps between several fixed values).  A periodic cycle is typically described the number if values it jumps between;  a 2-cycle jumps between 2 values</w:t>
      </w:r>
      <w:r w:rsidR="000E7FDF">
        <w:t>, and a 4-cycle jumps between 4 values.</w:t>
      </w:r>
    </w:p>
    <w:p w14:paraId="1434554E" w14:textId="77777777" w:rsidR="000E7FDF" w:rsidRDefault="000E7FDF" w:rsidP="00A66A23"/>
    <w:p w14:paraId="36B955BF" w14:textId="77777777" w:rsidR="000E7FDF" w:rsidRPr="00003DA7" w:rsidRDefault="000E7FDF" w:rsidP="00A66A23">
      <w:r>
        <w:t xml:space="preserve">For questions 25 – 30, you’ll want to use a calculator that can compute with complex numbers, or use </w:t>
      </w:r>
      <w:hyperlink r:id="rId281" w:history="1">
        <w:r w:rsidR="001C34EF" w:rsidRPr="001C34EF">
          <w:rPr>
            <w:rStyle w:val="Hyperlink"/>
          </w:rPr>
          <w:t>an</w:t>
        </w:r>
        <w:r w:rsidRPr="001C34EF">
          <w:rPr>
            <w:rStyle w:val="Hyperlink"/>
          </w:rPr>
          <w:t xml:space="preserve"> online calculator</w:t>
        </w:r>
      </w:hyperlink>
      <w:r>
        <w:t xml:space="preserve"> which can compute a Mandelbrot sequence.</w:t>
      </w:r>
      <w:r w:rsidR="00003DA7">
        <w:t xml:space="preserve">  For each value of </w:t>
      </w:r>
      <w:r w:rsidR="00003DA7">
        <w:rPr>
          <w:i/>
        </w:rPr>
        <w:t>c</w:t>
      </w:r>
      <w:r w:rsidR="00003DA7">
        <w:t>, examine the Mandelbrot sequence and determine if the value appears to be escaping, attracted, or periodic?</w:t>
      </w:r>
    </w:p>
    <w:p w14:paraId="7F1B5401" w14:textId="77777777" w:rsidR="000E7FDF" w:rsidRDefault="000E7FDF" w:rsidP="00A66A23"/>
    <w:p w14:paraId="56729F7A" w14:textId="6B384205" w:rsidR="000E7FDF" w:rsidRDefault="000E7FDF" w:rsidP="00AC6B18">
      <w:pPr>
        <w:ind w:left="450" w:hanging="450"/>
      </w:pPr>
      <w:r>
        <w:t xml:space="preserve">25.  </w:t>
      </w:r>
      <w:r w:rsidR="009922A9" w:rsidRPr="009922A9">
        <w:rPr>
          <w:position w:val="-6"/>
        </w:rPr>
        <w:object w:dxaOrig="1540" w:dyaOrig="279" w14:anchorId="1A622811">
          <v:shape id="_x0000_i1191" type="#_x0000_t75" style="width:77.25pt;height:14.25pt" o:ole="">
            <v:imagedata r:id="rId282" o:title=""/>
          </v:shape>
          <o:OLEObject Type="Embed" ProgID="Equation.DSMT4" ShapeID="_x0000_i1191" DrawAspect="Content" ObjectID="_1719307585" r:id="rId283"/>
        </w:object>
      </w:r>
      <w:r>
        <w:t xml:space="preserve">.  </w:t>
      </w:r>
      <w:r w:rsidR="00003DA7">
        <w:tab/>
      </w:r>
      <w:r w:rsidR="00003DA7">
        <w:tab/>
      </w:r>
      <w:r>
        <w:t xml:space="preserve">26.  </w:t>
      </w:r>
      <w:r w:rsidR="009922A9" w:rsidRPr="009922A9">
        <w:rPr>
          <w:position w:val="-6"/>
        </w:rPr>
        <w:object w:dxaOrig="1540" w:dyaOrig="279" w14:anchorId="313728F7">
          <v:shape id="_x0000_i1182" type="#_x0000_t75" style="width:77.25pt;height:14.25pt" o:ole="">
            <v:imagedata r:id="rId284" o:title=""/>
          </v:shape>
          <o:OLEObject Type="Embed" ProgID="Equation.DSMT4" ShapeID="_x0000_i1182" DrawAspect="Content" ObjectID="_1719307586" r:id="rId285"/>
        </w:object>
      </w:r>
      <w:r>
        <w:t xml:space="preserve">.  </w:t>
      </w:r>
    </w:p>
    <w:p w14:paraId="065CE191" w14:textId="77777777" w:rsidR="000E7FDF" w:rsidRDefault="000E7FDF" w:rsidP="00A66A23"/>
    <w:p w14:paraId="34462DC6" w14:textId="2AF734DC" w:rsidR="000E7FDF" w:rsidRDefault="000E7FDF" w:rsidP="00AC6B18">
      <w:pPr>
        <w:ind w:left="450" w:hanging="450"/>
      </w:pPr>
      <w:r>
        <w:t xml:space="preserve">27.  </w:t>
      </w:r>
      <w:r w:rsidR="009922A9" w:rsidRPr="009922A9">
        <w:rPr>
          <w:position w:val="-6"/>
        </w:rPr>
        <w:object w:dxaOrig="859" w:dyaOrig="279" w14:anchorId="47CC241A">
          <v:shape id="_x0000_i1173" type="#_x0000_t75" style="width:42.75pt;height:14.25pt" o:ole="">
            <v:imagedata r:id="rId286" o:title=""/>
          </v:shape>
          <o:OLEObject Type="Embed" ProgID="Equation.DSMT4" ShapeID="_x0000_i1173" DrawAspect="Content" ObjectID="_1719307587" r:id="rId287"/>
        </w:object>
      </w:r>
      <w:r>
        <w:t xml:space="preserve">.  </w:t>
      </w:r>
      <w:r w:rsidR="00003DA7">
        <w:tab/>
      </w:r>
      <w:r w:rsidR="00003DA7">
        <w:tab/>
      </w:r>
      <w:r w:rsidR="00003DA7">
        <w:tab/>
      </w:r>
      <w:r>
        <w:t xml:space="preserve">28.  </w:t>
      </w:r>
      <w:r w:rsidR="009922A9" w:rsidRPr="009922A9">
        <w:rPr>
          <w:position w:val="-6"/>
        </w:rPr>
        <w:object w:dxaOrig="499" w:dyaOrig="260" w14:anchorId="08B6A587">
          <v:shape id="_x0000_i1164" type="#_x0000_t75" style="width:24.75pt;height:12.75pt" o:ole="">
            <v:imagedata r:id="rId288" o:title=""/>
          </v:shape>
          <o:OLEObject Type="Embed" ProgID="Equation.DSMT4" ShapeID="_x0000_i1164" DrawAspect="Content" ObjectID="_1719307588" r:id="rId289"/>
        </w:object>
      </w:r>
      <w:r>
        <w:t xml:space="preserve">.  </w:t>
      </w:r>
    </w:p>
    <w:p w14:paraId="0356E451" w14:textId="77777777" w:rsidR="000E7FDF" w:rsidRDefault="000E7FDF" w:rsidP="00A66A23"/>
    <w:p w14:paraId="3781B3AB" w14:textId="74B9539A" w:rsidR="000E7FDF" w:rsidRDefault="000E7FDF" w:rsidP="00AC6B18">
      <w:pPr>
        <w:ind w:left="450" w:hanging="450"/>
      </w:pPr>
      <w:r>
        <w:t xml:space="preserve">29.  </w:t>
      </w:r>
      <w:r w:rsidR="009922A9" w:rsidRPr="009922A9">
        <w:rPr>
          <w:position w:val="-6"/>
        </w:rPr>
        <w:object w:dxaOrig="1420" w:dyaOrig="279" w14:anchorId="74AC2E83">
          <v:shape id="_x0000_i1155" type="#_x0000_t75" style="width:71.25pt;height:14.25pt" o:ole="">
            <v:imagedata r:id="rId290" o:title=""/>
          </v:shape>
          <o:OLEObject Type="Embed" ProgID="Equation.DSMT4" ShapeID="_x0000_i1155" DrawAspect="Content" ObjectID="_1719307589" r:id="rId291"/>
        </w:object>
      </w:r>
      <w:r>
        <w:t xml:space="preserve">.  </w:t>
      </w:r>
      <w:r w:rsidR="00003DA7">
        <w:tab/>
      </w:r>
      <w:r w:rsidR="00003DA7">
        <w:tab/>
      </w:r>
      <w:r w:rsidR="00003DA7">
        <w:tab/>
      </w:r>
      <w:r>
        <w:t xml:space="preserve">30.  </w:t>
      </w:r>
      <w:r w:rsidR="009922A9" w:rsidRPr="009922A9">
        <w:rPr>
          <w:position w:val="-6"/>
        </w:rPr>
        <w:object w:dxaOrig="1420" w:dyaOrig="279" w14:anchorId="2505A647">
          <v:shape id="_x0000_i1146" type="#_x0000_t75" style="width:71.25pt;height:14.25pt" o:ole="">
            <v:imagedata r:id="rId292" o:title=""/>
          </v:shape>
          <o:OLEObject Type="Embed" ProgID="Equation.DSMT4" ShapeID="_x0000_i1146" DrawAspect="Content" ObjectID="_1719307590" r:id="rId293"/>
        </w:object>
      </w:r>
      <w:r>
        <w:t xml:space="preserve">.  </w:t>
      </w:r>
    </w:p>
    <w:p w14:paraId="05D68276" w14:textId="77777777" w:rsidR="000E7FDF" w:rsidRDefault="000E7FDF" w:rsidP="00A66A23"/>
    <w:p w14:paraId="1157AC75" w14:textId="4B45AB67" w:rsidR="000E7FDF" w:rsidRDefault="000E7FDF" w:rsidP="00AC6B18">
      <w:pPr>
        <w:ind w:left="450" w:hanging="450"/>
      </w:pPr>
      <w:r>
        <w:t xml:space="preserve">31.  </w:t>
      </w:r>
      <w:r w:rsidR="009922A9" w:rsidRPr="009922A9">
        <w:rPr>
          <w:position w:val="-6"/>
        </w:rPr>
        <w:object w:dxaOrig="1680" w:dyaOrig="279" w14:anchorId="7A9E9963">
          <v:shape id="_x0000_i1137" type="#_x0000_t75" style="width:84pt;height:14.25pt" o:ole="">
            <v:imagedata r:id="rId294" o:title=""/>
          </v:shape>
          <o:OLEObject Type="Embed" ProgID="Equation.DSMT4" ShapeID="_x0000_i1137" DrawAspect="Content" ObjectID="_1719307591" r:id="rId295"/>
        </w:object>
      </w:r>
      <w:r>
        <w:t xml:space="preserve">.  </w:t>
      </w:r>
      <w:r w:rsidR="00003DA7">
        <w:tab/>
      </w:r>
      <w:r w:rsidR="00003DA7">
        <w:tab/>
      </w:r>
      <w:r>
        <w:t xml:space="preserve">32.  </w:t>
      </w:r>
      <w:r w:rsidR="009922A9" w:rsidRPr="009922A9">
        <w:rPr>
          <w:position w:val="-6"/>
        </w:rPr>
        <w:object w:dxaOrig="1420" w:dyaOrig="279" w14:anchorId="6C780A69">
          <v:shape id="_x0000_i1128" type="#_x0000_t75" style="width:71.25pt;height:14.25pt" o:ole="">
            <v:imagedata r:id="rId296" o:title=""/>
          </v:shape>
          <o:OLEObject Type="Embed" ProgID="Equation.DSMT4" ShapeID="_x0000_i1128" DrawAspect="Content" ObjectID="_1719307592" r:id="rId297"/>
        </w:object>
      </w:r>
      <w:r>
        <w:t xml:space="preserve">.  </w:t>
      </w:r>
    </w:p>
    <w:p w14:paraId="6B7FB1D5" w14:textId="77777777" w:rsidR="000E7FDF" w:rsidRDefault="000E7FDF" w:rsidP="00A66A23"/>
    <w:p w14:paraId="1CD63476" w14:textId="77777777" w:rsidR="00003DA7" w:rsidRDefault="00003DA7" w:rsidP="00A66A23"/>
    <w:p w14:paraId="60A764E9" w14:textId="77777777" w:rsidR="00912155" w:rsidRDefault="00912155" w:rsidP="00A66A23"/>
    <w:p w14:paraId="10D73AE1" w14:textId="77777777" w:rsidR="00912155" w:rsidRDefault="00912155" w:rsidP="00912155">
      <w:pPr>
        <w:pStyle w:val="Heading3"/>
      </w:pPr>
      <w:r>
        <w:lastRenderedPageBreak/>
        <w:t>Exploration</w:t>
      </w:r>
    </w:p>
    <w:p w14:paraId="2BFA835C" w14:textId="344987D2" w:rsidR="00003DA7" w:rsidRPr="00003DA7" w:rsidRDefault="00003DA7" w:rsidP="00AC6B18">
      <w:r>
        <w:t xml:space="preserve">The Julia Set for </w:t>
      </w:r>
      <w:r>
        <w:rPr>
          <w:i/>
        </w:rPr>
        <w:t>c</w:t>
      </w:r>
      <w:r>
        <w:t xml:space="preserve"> is another fractal, related to the Mandelbrot set.  The Julia Set for </w:t>
      </w:r>
      <w:r>
        <w:rPr>
          <w:i/>
        </w:rPr>
        <w:t>c</w:t>
      </w:r>
      <w:r>
        <w:t xml:space="preserve"> uses the recursive sequence:  </w:t>
      </w:r>
      <w:r w:rsidR="009922A9" w:rsidRPr="009922A9">
        <w:rPr>
          <w:position w:val="-12"/>
        </w:rPr>
        <w:object w:dxaOrig="2140" w:dyaOrig="380" w14:anchorId="490F43FF">
          <v:shape id="_x0000_i1119" type="#_x0000_t75" style="width:107.25pt;height:18.75pt" o:ole="">
            <v:imagedata r:id="rId298" o:title=""/>
          </v:shape>
          <o:OLEObject Type="Embed" ProgID="Equation.DSMT4" ShapeID="_x0000_i1119" DrawAspect="Content" ObjectID="_1719307593" r:id="rId299"/>
        </w:object>
      </w:r>
      <w:r>
        <w:t xml:space="preserve">, where </w:t>
      </w:r>
      <w:r>
        <w:rPr>
          <w:i/>
        </w:rPr>
        <w:t>c</w:t>
      </w:r>
      <w:r>
        <w:t xml:space="preserve"> is constant for any particular Julia set, and </w:t>
      </w:r>
      <w:r>
        <w:rPr>
          <w:i/>
        </w:rPr>
        <w:t>d</w:t>
      </w:r>
      <w:r>
        <w:t xml:space="preserve"> is the number being tested.  A value </w:t>
      </w:r>
      <w:r>
        <w:rPr>
          <w:i/>
        </w:rPr>
        <w:t>d</w:t>
      </w:r>
      <w:r>
        <w:t xml:space="preserve"> is part of the Julia Set for </w:t>
      </w:r>
      <w:r>
        <w:rPr>
          <w:i/>
        </w:rPr>
        <w:t>c</w:t>
      </w:r>
      <w:r>
        <w:t xml:space="preserve"> if the sequence does not grow large.</w:t>
      </w:r>
    </w:p>
    <w:p w14:paraId="448E2E0C" w14:textId="77777777" w:rsidR="00003DA7" w:rsidRDefault="00003DA7" w:rsidP="00A66A23"/>
    <w:p w14:paraId="1D896318" w14:textId="0EB028B8" w:rsidR="00003DA7" w:rsidRDefault="00003DA7" w:rsidP="00AC6B18">
      <w:r>
        <w:t xml:space="preserve">For example, the Julia Set for -2 would be defined by </w:t>
      </w:r>
      <w:r w:rsidR="009922A9" w:rsidRPr="009922A9">
        <w:rPr>
          <w:position w:val="-12"/>
        </w:rPr>
        <w:object w:dxaOrig="2140" w:dyaOrig="380" w14:anchorId="2AF6A9E0">
          <v:shape id="_x0000_i1110" type="#_x0000_t75" style="width:107.25pt;height:18.75pt" o:ole="">
            <v:imagedata r:id="rId300" o:title=""/>
          </v:shape>
          <o:OLEObject Type="Embed" ProgID="Equation.DSMT4" ShapeID="_x0000_i1110" DrawAspect="Content" ObjectID="_1719307594" r:id="rId301"/>
        </w:object>
      </w:r>
      <w:r>
        <w:t xml:space="preserve">.  We then pick values for </w:t>
      </w:r>
      <w:r>
        <w:rPr>
          <w:i/>
        </w:rPr>
        <w:t>d</w:t>
      </w:r>
      <w:r>
        <w:t xml:space="preserve">, and test each to determine if it is part of the Julia Set for -2.  If so, we color black the point in the complex plane corresponding with the number </w:t>
      </w:r>
      <w:r>
        <w:rPr>
          <w:i/>
        </w:rPr>
        <w:t>d</w:t>
      </w:r>
      <w:r>
        <w:t xml:space="preserve">.  If not, we can color the point </w:t>
      </w:r>
      <w:r>
        <w:rPr>
          <w:i/>
        </w:rPr>
        <w:t>d</w:t>
      </w:r>
      <w:r>
        <w:t xml:space="preserve"> based on how fast it grows, like we did with the Mandelbrot Set.</w:t>
      </w:r>
    </w:p>
    <w:p w14:paraId="3AAB564D" w14:textId="77777777" w:rsidR="00003DA7" w:rsidRDefault="00003DA7" w:rsidP="00A66A23"/>
    <w:p w14:paraId="5A1AA5DB" w14:textId="77777777" w:rsidR="00003DA7" w:rsidRDefault="00003DA7" w:rsidP="00A66A23">
      <w:r>
        <w:t>For questions 33-34, you will probably want to use the online calculator again.</w:t>
      </w:r>
    </w:p>
    <w:p w14:paraId="4B59B340" w14:textId="77777777" w:rsidR="00003DA7" w:rsidRDefault="00003DA7" w:rsidP="00A66A23"/>
    <w:p w14:paraId="4B3E7F48" w14:textId="6C9F1A4A" w:rsidR="00003DA7" w:rsidRDefault="00003DA7" w:rsidP="00AC6B18">
      <w:r>
        <w:t xml:space="preserve">33.  Determine which of these </w:t>
      </w:r>
      <w:r w:rsidR="00834529">
        <w:t>numbers</w:t>
      </w:r>
      <w:r>
        <w:t xml:space="preserve"> are in the Julia Set at </w:t>
      </w:r>
      <w:r w:rsidR="009922A9" w:rsidRPr="009922A9">
        <w:rPr>
          <w:position w:val="-6"/>
        </w:rPr>
        <w:object w:dxaOrig="1740" w:dyaOrig="279" w14:anchorId="6B92DD65">
          <v:shape id="_x0000_i1101" type="#_x0000_t75" style="width:87pt;height:14.25pt" o:ole="">
            <v:imagedata r:id="rId302" o:title=""/>
          </v:shape>
          <o:OLEObject Type="Embed" ProgID="Equation.DSMT4" ShapeID="_x0000_i1101" DrawAspect="Content" ObjectID="_1719307595" r:id="rId303"/>
        </w:object>
      </w:r>
    </w:p>
    <w:p w14:paraId="37A5CF9D" w14:textId="6129AFDD" w:rsidR="00834529" w:rsidRDefault="00834529" w:rsidP="00AC6B18">
      <w:r>
        <w:tab/>
        <w:t xml:space="preserve">a) </w:t>
      </w:r>
      <w:r w:rsidR="009922A9" w:rsidRPr="009922A9">
        <w:rPr>
          <w:position w:val="-6"/>
        </w:rPr>
        <w:object w:dxaOrig="560" w:dyaOrig="279" w14:anchorId="141E72F4">
          <v:shape id="_x0000_i1092" type="#_x0000_t75" style="width:27.75pt;height:14.25pt" o:ole="">
            <v:imagedata r:id="rId304" o:title=""/>
          </v:shape>
          <o:OLEObject Type="Embed" ProgID="Equation.DSMT4" ShapeID="_x0000_i1092" DrawAspect="Content" ObjectID="_1719307596" r:id="rId305"/>
        </w:object>
      </w:r>
      <w:r>
        <w:tab/>
        <w:t xml:space="preserve">b) </w:t>
      </w:r>
      <w:r w:rsidR="009922A9" w:rsidRPr="009922A9">
        <w:rPr>
          <w:position w:val="-6"/>
        </w:rPr>
        <w:object w:dxaOrig="360" w:dyaOrig="279" w14:anchorId="1382B579">
          <v:shape id="_x0000_i1083" type="#_x0000_t75" style="width:18pt;height:14.25pt" o:ole="">
            <v:imagedata r:id="rId306" o:title=""/>
          </v:shape>
          <o:OLEObject Type="Embed" ProgID="Equation.DSMT4" ShapeID="_x0000_i1083" DrawAspect="Content" ObjectID="_1719307597" r:id="rId307"/>
        </w:object>
      </w:r>
      <w:r w:rsidR="00654265">
        <w:tab/>
      </w:r>
      <w:r w:rsidR="00654265">
        <w:tab/>
        <w:t xml:space="preserve">c) </w:t>
      </w:r>
      <w:r w:rsidR="009922A9" w:rsidRPr="009922A9">
        <w:rPr>
          <w:position w:val="-6"/>
        </w:rPr>
        <w:object w:dxaOrig="1180" w:dyaOrig="279" w14:anchorId="2EEDEFB1">
          <v:shape id="_x0000_i1074" type="#_x0000_t75" style="width:59.25pt;height:14.25pt" o:ole="">
            <v:imagedata r:id="rId308" o:title=""/>
          </v:shape>
          <o:OLEObject Type="Embed" ProgID="Equation.DSMT4" ShapeID="_x0000_i1074" DrawAspect="Content" ObjectID="_1719307598" r:id="rId309"/>
        </w:object>
      </w:r>
    </w:p>
    <w:p w14:paraId="6F1A876F" w14:textId="77777777" w:rsidR="00003DA7" w:rsidRDefault="00003DA7" w:rsidP="00A66A23"/>
    <w:p w14:paraId="67CA9F83" w14:textId="55E9041D" w:rsidR="00654265" w:rsidRDefault="00654265" w:rsidP="00AC6B18">
      <w:r>
        <w:t xml:space="preserve">34.  Determine which of these numbers are in the Julia Set at </w:t>
      </w:r>
      <w:r w:rsidR="009922A9" w:rsidRPr="009922A9">
        <w:rPr>
          <w:position w:val="-6"/>
        </w:rPr>
        <w:object w:dxaOrig="980" w:dyaOrig="279" w14:anchorId="5CC5A3B6">
          <v:shape id="_x0000_i1065" type="#_x0000_t75" style="width:48.75pt;height:14.25pt" o:ole="">
            <v:imagedata r:id="rId310" o:title=""/>
          </v:shape>
          <o:OLEObject Type="Embed" ProgID="Equation.DSMT4" ShapeID="_x0000_i1065" DrawAspect="Content" ObjectID="_1719307599" r:id="rId311"/>
        </w:object>
      </w:r>
    </w:p>
    <w:p w14:paraId="63565DE6" w14:textId="4A4F67FF" w:rsidR="00654265" w:rsidRDefault="00654265" w:rsidP="00AC6B18">
      <w:r>
        <w:tab/>
        <w:t xml:space="preserve">a) </w:t>
      </w:r>
      <w:r w:rsidR="009922A9" w:rsidRPr="009922A9">
        <w:rPr>
          <w:position w:val="-6"/>
        </w:rPr>
        <w:object w:dxaOrig="440" w:dyaOrig="279" w14:anchorId="050FA17C">
          <v:shape id="_x0000_i1056" type="#_x0000_t75" style="width:21.75pt;height:14.25pt" o:ole="">
            <v:imagedata r:id="rId312" o:title=""/>
          </v:shape>
          <o:OLEObject Type="Embed" ProgID="Equation.DSMT4" ShapeID="_x0000_i1056" DrawAspect="Content" ObjectID="_1719307600" r:id="rId313"/>
        </w:object>
      </w:r>
      <w:r>
        <w:tab/>
      </w:r>
      <w:r>
        <w:tab/>
        <w:t xml:space="preserve">b) </w:t>
      </w:r>
      <w:r w:rsidR="009922A9" w:rsidRPr="00025957">
        <w:rPr>
          <w:position w:val="-4"/>
        </w:rPr>
        <w:object w:dxaOrig="139" w:dyaOrig="260" w14:anchorId="1F30A73D">
          <v:shape id="_x0000_i1047" type="#_x0000_t75" style="width:6.75pt;height:12.75pt" o:ole="">
            <v:imagedata r:id="rId314" o:title=""/>
          </v:shape>
          <o:OLEObject Type="Embed" ProgID="Equation.DSMT4" ShapeID="_x0000_i1047" DrawAspect="Content" ObjectID="_1719307601" r:id="rId315"/>
        </w:object>
      </w:r>
      <w:r>
        <w:tab/>
      </w:r>
      <w:r>
        <w:tab/>
        <w:t xml:space="preserve">c) </w:t>
      </w:r>
      <w:bookmarkStart w:id="1" w:name="MTBlankEqn"/>
      <w:r w:rsidR="009922A9" w:rsidRPr="009922A9">
        <w:rPr>
          <w:position w:val="-6"/>
        </w:rPr>
        <w:object w:dxaOrig="1060" w:dyaOrig="279" w14:anchorId="11FA464C">
          <v:shape id="_x0000_i1038" type="#_x0000_t75" style="width:53.25pt;height:14.25pt" o:ole="">
            <v:imagedata r:id="rId316" o:title=""/>
          </v:shape>
          <o:OLEObject Type="Embed" ProgID="Equation.DSMT4" ShapeID="_x0000_i1038" DrawAspect="Content" ObjectID="_1719307602" r:id="rId317"/>
        </w:object>
      </w:r>
      <w:bookmarkEnd w:id="1"/>
    </w:p>
    <w:p w14:paraId="035D1D52" w14:textId="77777777" w:rsidR="00654265" w:rsidRDefault="00654265" w:rsidP="00654265"/>
    <w:p w14:paraId="263A8152" w14:textId="77777777" w:rsidR="00654265" w:rsidRDefault="00654265" w:rsidP="00A66A23">
      <w:r>
        <w:t>You can find many images online of various Julia Sets</w:t>
      </w:r>
      <w:r>
        <w:rPr>
          <w:rStyle w:val="FootnoteReference"/>
        </w:rPr>
        <w:footnoteReference w:id="11"/>
      </w:r>
      <w:r>
        <w:t>.</w:t>
      </w:r>
    </w:p>
    <w:p w14:paraId="2D7FF8E9" w14:textId="77777777" w:rsidR="00003DA7" w:rsidRPr="00003DA7" w:rsidRDefault="00003DA7" w:rsidP="00A66A23"/>
    <w:p w14:paraId="217CDF7C" w14:textId="77777777" w:rsidR="00003DA7" w:rsidRDefault="00003DA7" w:rsidP="00A66A23"/>
    <w:p w14:paraId="4E964D8C" w14:textId="77777777" w:rsidR="00003DA7" w:rsidRDefault="001A4D54" w:rsidP="001A4D54">
      <w:pPr>
        <w:ind w:left="450" w:hanging="450"/>
      </w:pPr>
      <w:r>
        <w:t xml:space="preserve">35.  </w:t>
      </w:r>
      <w:r w:rsidR="00003DA7">
        <w:t>Explain why no point with initial distance from the origin greater than 2 will be part of the Mandelbrot sequence</w:t>
      </w:r>
    </w:p>
    <w:p w14:paraId="7729C1DB" w14:textId="77777777" w:rsidR="00003DA7" w:rsidRDefault="00003DA7" w:rsidP="00A66A23"/>
    <w:p w14:paraId="17FEF223" w14:textId="77777777" w:rsidR="00003DA7" w:rsidRDefault="00003DA7" w:rsidP="00A66A23"/>
    <w:p w14:paraId="2A9BDAB2" w14:textId="77777777" w:rsidR="00003DA7" w:rsidRDefault="00003DA7" w:rsidP="00A66A23"/>
    <w:p w14:paraId="3821980F" w14:textId="77777777" w:rsidR="00003DA7" w:rsidRDefault="00003DA7" w:rsidP="00A66A23"/>
    <w:p w14:paraId="7BD35688" w14:textId="77777777" w:rsidR="00912155" w:rsidRDefault="00912155" w:rsidP="00A66A23"/>
    <w:p w14:paraId="75AB8C80" w14:textId="77777777" w:rsidR="00912155" w:rsidRDefault="00912155" w:rsidP="00A66A23"/>
    <w:p w14:paraId="5139F652" w14:textId="77777777" w:rsidR="00912155" w:rsidRDefault="00912155" w:rsidP="00A66A23"/>
    <w:p w14:paraId="37AB9051" w14:textId="77777777" w:rsidR="00912155" w:rsidRDefault="00912155" w:rsidP="00A66A23"/>
    <w:p w14:paraId="4BCC35D0" w14:textId="77777777" w:rsidR="00912155" w:rsidRDefault="00912155" w:rsidP="00A66A23"/>
    <w:p w14:paraId="743943DA" w14:textId="77777777" w:rsidR="00912155" w:rsidRDefault="00912155" w:rsidP="00A66A23"/>
    <w:p w14:paraId="53ECF37C" w14:textId="77777777" w:rsidR="00912155" w:rsidRDefault="00912155" w:rsidP="00A66A23"/>
    <w:p w14:paraId="4445CE76" w14:textId="77777777" w:rsidR="00912155" w:rsidRDefault="00912155" w:rsidP="00A66A23"/>
    <w:p w14:paraId="450E6CB8" w14:textId="77777777" w:rsidR="00912155" w:rsidRDefault="00912155" w:rsidP="00A66A23"/>
    <w:p w14:paraId="556D9F3E" w14:textId="77777777" w:rsidR="00912155" w:rsidRDefault="00912155" w:rsidP="00A66A23"/>
    <w:p w14:paraId="6982E38A" w14:textId="77777777" w:rsidR="00834529" w:rsidRDefault="00834529" w:rsidP="00A66A23"/>
    <w:p w14:paraId="5D60130D" w14:textId="77777777" w:rsidR="00477E58" w:rsidRDefault="00477E58" w:rsidP="00A66A23"/>
    <w:p w14:paraId="49C7C578" w14:textId="77777777" w:rsidR="00477E58" w:rsidRDefault="00477E58" w:rsidP="00A66A23"/>
    <w:p w14:paraId="0FEF6E14" w14:textId="77777777" w:rsidR="00477E58" w:rsidRDefault="00477E58" w:rsidP="00A66A23"/>
    <w:p w14:paraId="6F5EB4CD" w14:textId="77777777" w:rsidR="00477E58" w:rsidRDefault="00477E58" w:rsidP="00A66A23"/>
    <w:p w14:paraId="1F4B1DE0" w14:textId="77777777" w:rsidR="00477E58" w:rsidRDefault="00477E58" w:rsidP="00A66A23"/>
    <w:p w14:paraId="1FC5E887" w14:textId="77777777" w:rsidR="00477E58" w:rsidRDefault="00477E58" w:rsidP="00A66A23"/>
    <w:p w14:paraId="067647D5" w14:textId="77777777" w:rsidR="00477E58" w:rsidRDefault="00477E58" w:rsidP="00A66A23"/>
    <w:p w14:paraId="02AE601E" w14:textId="77777777" w:rsidR="00477E58" w:rsidRDefault="00477E58" w:rsidP="00A66A23"/>
    <w:p w14:paraId="76AA190A" w14:textId="77777777" w:rsidR="00477E58" w:rsidRDefault="00477E58" w:rsidP="00A66A23"/>
    <w:p w14:paraId="768F9309" w14:textId="77777777" w:rsidR="00477E58" w:rsidRDefault="00477E58" w:rsidP="00A66A23"/>
    <w:p w14:paraId="7D08C184" w14:textId="77777777" w:rsidR="00477E58" w:rsidRDefault="00477E58" w:rsidP="00A66A23"/>
    <w:p w14:paraId="53F4F1E4" w14:textId="77777777" w:rsidR="00477E58" w:rsidRDefault="00477E58" w:rsidP="00A66A23"/>
    <w:p w14:paraId="76F0AB4A" w14:textId="77777777" w:rsidR="00477E58" w:rsidRDefault="00477E58" w:rsidP="00A66A23"/>
    <w:p w14:paraId="09E83291" w14:textId="77777777" w:rsidR="00477E58" w:rsidRDefault="00477E58" w:rsidP="00A66A23"/>
    <w:p w14:paraId="2BE8A1BE" w14:textId="77777777" w:rsidR="00477E58" w:rsidRDefault="00477E58" w:rsidP="00A66A23"/>
    <w:p w14:paraId="1691D14A" w14:textId="77777777" w:rsidR="00477E58" w:rsidRDefault="00477E58" w:rsidP="00A66A23"/>
    <w:p w14:paraId="7316C07F" w14:textId="77777777" w:rsidR="00477E58" w:rsidRDefault="00477E58" w:rsidP="00A66A23"/>
    <w:p w14:paraId="4AE3C651" w14:textId="77777777" w:rsidR="00477E58" w:rsidRDefault="00477E58" w:rsidP="00A66A23"/>
    <w:p w14:paraId="1F3BE6C5" w14:textId="77777777" w:rsidR="00477E58" w:rsidRDefault="00477E58" w:rsidP="00A66A23"/>
    <w:p w14:paraId="5810E922" w14:textId="77777777" w:rsidR="00477E58" w:rsidRDefault="00477E58" w:rsidP="00A66A23"/>
    <w:p w14:paraId="1BCCA7D4" w14:textId="77777777" w:rsidR="00477E58" w:rsidRDefault="00477E58" w:rsidP="00A66A23"/>
    <w:p w14:paraId="154F27C4" w14:textId="77777777" w:rsidR="00477E58" w:rsidRPr="00A66A23" w:rsidRDefault="00477E58" w:rsidP="00A66A23"/>
    <w:sectPr w:rsidR="00477E58" w:rsidRPr="00A66A23" w:rsidSect="00865759">
      <w:headerReference w:type="even" r:id="rId318"/>
      <w:headerReference w:type="default" r:id="rId319"/>
      <w:headerReference w:type="first" r:id="rId320"/>
      <w:footerReference w:type="first" r:id="rId321"/>
      <w:pgSz w:w="12240" w:h="15840" w:code="1"/>
      <w:pgMar w:top="1440" w:right="1080" w:bottom="1080" w:left="1080" w:header="720" w:footer="720" w:gutter="1080"/>
      <w:pgNumType w:start="3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A703" w14:textId="77777777" w:rsidR="003E75F5" w:rsidRDefault="003E75F5">
      <w:r>
        <w:separator/>
      </w:r>
    </w:p>
  </w:endnote>
  <w:endnote w:type="continuationSeparator" w:id="0">
    <w:p w14:paraId="5F04E846" w14:textId="77777777" w:rsidR="003E75F5" w:rsidRDefault="003E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9E3A" w14:textId="77777777" w:rsidR="00D53479" w:rsidRDefault="00D53479">
    <w:pPr>
      <w:pStyle w:val="Footer"/>
    </w:pPr>
    <w:r>
      <w:t>© David Lippman and Melonie Rasmussen</w:t>
    </w:r>
    <w:r>
      <w:tab/>
    </w:r>
    <w:r>
      <w:tab/>
      <w:t>Creative Commons BY-SA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973E4" w14:textId="77777777" w:rsidR="003E75F5" w:rsidRDefault="003E75F5">
      <w:r>
        <w:separator/>
      </w:r>
    </w:p>
  </w:footnote>
  <w:footnote w:type="continuationSeparator" w:id="0">
    <w:p w14:paraId="20CD49A0" w14:textId="77777777" w:rsidR="003E75F5" w:rsidRDefault="003E75F5">
      <w:r>
        <w:continuationSeparator/>
      </w:r>
    </w:p>
  </w:footnote>
  <w:footnote w:id="1">
    <w:p w14:paraId="0CC56894" w14:textId="77777777" w:rsidR="00D53479" w:rsidRDefault="00D53479">
      <w:pPr>
        <w:pStyle w:val="FootnoteText"/>
      </w:pPr>
      <w:r>
        <w:rPr>
          <w:rStyle w:val="FootnoteReference"/>
        </w:rPr>
        <w:footnoteRef/>
      </w:r>
      <w:r>
        <w:t xml:space="preserve"> </w:t>
      </w:r>
      <w:r w:rsidRPr="00DB0AE4">
        <w:t>http://en.wikipedia.org/wiki/File:Cauliflower_Fractal_AVM.JPG</w:t>
      </w:r>
    </w:p>
  </w:footnote>
  <w:footnote w:id="2">
    <w:p w14:paraId="0C499FCE" w14:textId="77777777" w:rsidR="00D53479" w:rsidRDefault="00D53479">
      <w:pPr>
        <w:pStyle w:val="FootnoteText"/>
      </w:pPr>
      <w:r>
        <w:rPr>
          <w:rStyle w:val="FootnoteReference"/>
        </w:rPr>
        <w:footnoteRef/>
      </w:r>
      <w:r>
        <w:t xml:space="preserve"> </w:t>
      </w:r>
      <w:r w:rsidRPr="00BE2FF0">
        <w:t>http://www.flickr.com/photos/cjewel/3261398909/</w:t>
      </w:r>
    </w:p>
  </w:footnote>
  <w:footnote w:id="3">
    <w:p w14:paraId="7F84517D" w14:textId="77777777" w:rsidR="00D53479" w:rsidRDefault="00D53479">
      <w:pPr>
        <w:pStyle w:val="FootnoteText"/>
      </w:pPr>
      <w:r>
        <w:rPr>
          <w:rStyle w:val="FootnoteReference"/>
        </w:rPr>
        <w:footnoteRef/>
      </w:r>
      <w:r>
        <w:t xml:space="preserve"> Openstreetmap.org, CC-BY-SA</w:t>
      </w:r>
    </w:p>
  </w:footnote>
  <w:footnote w:id="4">
    <w:p w14:paraId="12371655" w14:textId="77777777" w:rsidR="00D53479" w:rsidRDefault="00D53479">
      <w:pPr>
        <w:pStyle w:val="FootnoteText"/>
      </w:pPr>
      <w:r>
        <w:rPr>
          <w:rStyle w:val="FootnoteReference"/>
        </w:rPr>
        <w:footnoteRef/>
      </w:r>
      <w:r>
        <w:t xml:space="preserve"> </w:t>
      </w:r>
      <w:r w:rsidRPr="00915E22">
        <w:t>http://www.flickr.com/photos/visualarts/5436068969/</w:t>
      </w:r>
    </w:p>
  </w:footnote>
  <w:footnote w:id="5">
    <w:p w14:paraId="66608056" w14:textId="77777777" w:rsidR="00D53479" w:rsidRDefault="00D53479">
      <w:pPr>
        <w:pStyle w:val="FootnoteText"/>
      </w:pPr>
      <w:r>
        <w:rPr>
          <w:rStyle w:val="FootnoteReference"/>
        </w:rPr>
        <w:footnoteRef/>
      </w:r>
      <w:r>
        <w:t xml:space="preserve"> </w:t>
      </w:r>
      <w:r w:rsidRPr="00915E22">
        <w:t>http://en.wikipedia.org/wiki/File:Fractal_tree_%28Plate_b_-_2%29.jpg</w:t>
      </w:r>
    </w:p>
  </w:footnote>
  <w:footnote w:id="6">
    <w:p w14:paraId="1F284BB2" w14:textId="77777777" w:rsidR="00D53479" w:rsidRDefault="00D53479">
      <w:pPr>
        <w:pStyle w:val="FootnoteText"/>
      </w:pPr>
      <w:r>
        <w:rPr>
          <w:rStyle w:val="FootnoteReference"/>
        </w:rPr>
        <w:footnoteRef/>
      </w:r>
      <w:r>
        <w:t xml:space="preserve"> </w:t>
      </w:r>
      <w:r w:rsidRPr="00915E22">
        <w:t>http://en.wikipedia.org/wiki/File:Barnsley_Fern_fractals_-_4_states.PNG</w:t>
      </w:r>
    </w:p>
  </w:footnote>
  <w:footnote w:id="7">
    <w:p w14:paraId="67ECA715" w14:textId="77777777" w:rsidR="00D53479" w:rsidRDefault="00D53479">
      <w:pPr>
        <w:pStyle w:val="FootnoteText"/>
      </w:pPr>
      <w:r>
        <w:rPr>
          <w:rStyle w:val="FootnoteReference"/>
        </w:rPr>
        <w:footnoteRef/>
      </w:r>
      <w:r>
        <w:t xml:space="preserve"> </w:t>
      </w:r>
      <w:r w:rsidRPr="00E87347">
        <w:t>http://en.wikipedia.org/wiki/File:FractalLandscape.jpg</w:t>
      </w:r>
    </w:p>
  </w:footnote>
  <w:footnote w:id="8">
    <w:p w14:paraId="7CD2AC0A" w14:textId="77777777" w:rsidR="00D53479" w:rsidRDefault="00D53479">
      <w:pPr>
        <w:pStyle w:val="FootnoteText"/>
      </w:pPr>
      <w:r>
        <w:rPr>
          <w:rStyle w:val="FootnoteReference"/>
        </w:rPr>
        <w:footnoteRef/>
      </w:r>
      <w:r>
        <w:t xml:space="preserve"> Portions of this section are remixed from Precalculus: An Investigation of Functions by David Lippman and Melonie Rasmussen.  CC-BY-SA</w:t>
      </w:r>
    </w:p>
  </w:footnote>
  <w:footnote w:id="9">
    <w:p w14:paraId="391EEC8D" w14:textId="77777777" w:rsidR="00D53479" w:rsidRDefault="00D53479">
      <w:pPr>
        <w:pStyle w:val="FootnoteText"/>
      </w:pPr>
      <w:r>
        <w:rPr>
          <w:rStyle w:val="FootnoteReference"/>
        </w:rPr>
        <w:footnoteRef/>
      </w:r>
      <w:r>
        <w:t xml:space="preserve"> </w:t>
      </w:r>
      <w:r w:rsidRPr="00D12D8E">
        <w:t>http://en.wikipedia.org/wiki/File:Mandelset_hires.png</w:t>
      </w:r>
    </w:p>
  </w:footnote>
  <w:footnote w:id="10">
    <w:p w14:paraId="7265ACDE" w14:textId="77777777" w:rsidR="00D53479" w:rsidRDefault="00D53479">
      <w:pPr>
        <w:pStyle w:val="FootnoteText"/>
      </w:pPr>
      <w:r>
        <w:rPr>
          <w:rStyle w:val="FootnoteReference"/>
        </w:rPr>
        <w:footnoteRef/>
      </w:r>
      <w:r>
        <w:t xml:space="preserve"> This series was generated using </w:t>
      </w:r>
      <w:hyperlink r:id="rId1" w:history="1">
        <w:r w:rsidRPr="00E91188">
          <w:rPr>
            <w:rStyle w:val="Hyperlink"/>
          </w:rPr>
          <w:t>Scott’s Mandelbrot Set Explorer</w:t>
        </w:r>
      </w:hyperlink>
    </w:p>
  </w:footnote>
  <w:footnote w:id="11">
    <w:p w14:paraId="41A5C413" w14:textId="77777777" w:rsidR="00654265" w:rsidRPr="00654265" w:rsidRDefault="00654265">
      <w:pPr>
        <w:pStyle w:val="FootnoteText"/>
        <w:rPr>
          <w:lang w:val="en-US"/>
        </w:rPr>
      </w:pPr>
      <w:r>
        <w:rPr>
          <w:rStyle w:val="FootnoteReference"/>
        </w:rPr>
        <w:footnoteRef/>
      </w:r>
      <w:r>
        <w:t xml:space="preserve"> </w:t>
      </w:r>
      <w:r>
        <w:rPr>
          <w:lang w:val="en-US"/>
        </w:rPr>
        <w:t xml:space="preserve">For example, </w:t>
      </w:r>
      <w:hyperlink r:id="rId2" w:history="1">
        <w:r w:rsidRPr="00574C2E">
          <w:rPr>
            <w:rStyle w:val="Hyperlink"/>
            <w:lang w:val="en-US"/>
          </w:rPr>
          <w:t>http://www.jcu.edu/math/faculty/spitz/juliaset/juliaset.htm</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2629" w14:textId="77777777" w:rsidR="00D53479" w:rsidRDefault="00D53479">
    <w:pPr>
      <w:pStyle w:val="Header"/>
    </w:pPr>
    <w:r>
      <w:rPr>
        <w:rStyle w:val="PageNumber"/>
      </w:rPr>
      <w:fldChar w:fldCharType="begin"/>
    </w:r>
    <w:r>
      <w:rPr>
        <w:rStyle w:val="PageNumber"/>
      </w:rPr>
      <w:instrText xml:space="preserve"> PAGE </w:instrText>
    </w:r>
    <w:r>
      <w:rPr>
        <w:rStyle w:val="PageNumber"/>
      </w:rPr>
      <w:fldChar w:fldCharType="separate"/>
    </w:r>
    <w:r w:rsidR="00AA6E38">
      <w:rPr>
        <w:rStyle w:val="PageNumber"/>
        <w:noProof/>
      </w:rPr>
      <w:t>378</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D89F" w14:textId="77777777" w:rsidR="00D53479" w:rsidRDefault="00D53479">
    <w:pPr>
      <w:pStyle w:val="Header"/>
    </w:pPr>
    <w:r>
      <w:tab/>
    </w:r>
    <w:r>
      <w:tab/>
    </w:r>
    <w:r w:rsidR="001A4D54">
      <w:t>Fractals</w:t>
    </w:r>
    <w:r>
      <w:t xml:space="preserve">   </w:t>
    </w:r>
    <w:r>
      <w:rPr>
        <w:rStyle w:val="PageNumber"/>
      </w:rPr>
      <w:fldChar w:fldCharType="begin"/>
    </w:r>
    <w:r>
      <w:rPr>
        <w:rStyle w:val="PageNumber"/>
      </w:rPr>
      <w:instrText xml:space="preserve"> PAGE </w:instrText>
    </w:r>
    <w:r>
      <w:rPr>
        <w:rStyle w:val="PageNumber"/>
      </w:rPr>
      <w:fldChar w:fldCharType="separate"/>
    </w:r>
    <w:r w:rsidR="00AA6E38">
      <w:rPr>
        <w:rStyle w:val="PageNumber"/>
        <w:noProof/>
      </w:rPr>
      <w:t>377</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DB38" w14:textId="77777777" w:rsidR="00D53479" w:rsidRDefault="00D53479">
    <w:pPr>
      <w:pStyle w:val="Header"/>
    </w:pPr>
    <w:r>
      <w:tab/>
    </w:r>
    <w:r>
      <w:tab/>
      <w:t xml:space="preserve">Fractals   </w:t>
    </w:r>
    <w:r>
      <w:rPr>
        <w:rStyle w:val="PageNumber"/>
      </w:rPr>
      <w:fldChar w:fldCharType="begin"/>
    </w:r>
    <w:r>
      <w:rPr>
        <w:rStyle w:val="PageNumber"/>
      </w:rPr>
      <w:instrText xml:space="preserve"> PAGE </w:instrText>
    </w:r>
    <w:r>
      <w:rPr>
        <w:rStyle w:val="PageNumber"/>
      </w:rPr>
      <w:fldChar w:fldCharType="separate"/>
    </w:r>
    <w:r w:rsidR="00AA6E38">
      <w:rPr>
        <w:rStyle w:val="PageNumber"/>
        <w:noProof/>
      </w:rPr>
      <w:t>367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D119A"/>
    <w:multiLevelType w:val="hybridMultilevel"/>
    <w:tmpl w:val="FB4AE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127E0"/>
    <w:multiLevelType w:val="hybridMultilevel"/>
    <w:tmpl w:val="6AF4701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820DF"/>
    <w:multiLevelType w:val="hybridMultilevel"/>
    <w:tmpl w:val="66484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451F0"/>
    <w:multiLevelType w:val="hybridMultilevel"/>
    <w:tmpl w:val="6AF4701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342EF"/>
    <w:multiLevelType w:val="hybridMultilevel"/>
    <w:tmpl w:val="B5F05F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BD2CA2"/>
    <w:multiLevelType w:val="hybridMultilevel"/>
    <w:tmpl w:val="9C423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A47033"/>
    <w:multiLevelType w:val="hybridMultilevel"/>
    <w:tmpl w:val="347CD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6E7398"/>
    <w:multiLevelType w:val="hybridMultilevel"/>
    <w:tmpl w:val="D72097DE"/>
    <w:lvl w:ilvl="0" w:tplc="9D844912">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F060D0"/>
    <w:multiLevelType w:val="hybridMultilevel"/>
    <w:tmpl w:val="7346CF50"/>
    <w:lvl w:ilvl="0" w:tplc="E31C40E8">
      <w:start w:val="1"/>
      <w:numFmt w:val="decimal"/>
      <w:lvlText w:val="%1)"/>
      <w:lvlJc w:val="left"/>
      <w:pPr>
        <w:tabs>
          <w:tab w:val="num" w:pos="360"/>
        </w:tabs>
        <w:ind w:left="360" w:hanging="360"/>
      </w:pPr>
      <w:rPr>
        <w:rFonts w:hint="default"/>
      </w:rPr>
    </w:lvl>
    <w:lvl w:ilvl="1" w:tplc="8D662040">
      <w:start w:val="1"/>
      <w:numFmt w:val="decimal"/>
      <w:lvlText w:val="%2)"/>
      <w:lvlJc w:val="left"/>
      <w:pPr>
        <w:tabs>
          <w:tab w:val="num" w:pos="1080"/>
        </w:tabs>
        <w:ind w:left="1080" w:hanging="360"/>
      </w:pPr>
      <w:rPr>
        <w:rFonts w:hint="default"/>
      </w:rPr>
    </w:lvl>
    <w:lvl w:ilvl="2" w:tplc="87D0B7EA">
      <w:start w:val="1"/>
      <w:numFmt w:val="lowerLetter"/>
      <w:lvlText w:val="%3)"/>
      <w:lvlJc w:val="left"/>
      <w:pPr>
        <w:tabs>
          <w:tab w:val="num" w:pos="1980"/>
        </w:tabs>
        <w:ind w:left="1980" w:hanging="360"/>
      </w:pPr>
      <w:rPr>
        <w:rFonts w:hint="default"/>
      </w:rPr>
    </w:lvl>
    <w:lvl w:ilvl="3" w:tplc="20000346" w:tentative="1">
      <w:start w:val="1"/>
      <w:numFmt w:val="decimal"/>
      <w:lvlText w:val="%4."/>
      <w:lvlJc w:val="left"/>
      <w:pPr>
        <w:tabs>
          <w:tab w:val="num" w:pos="2520"/>
        </w:tabs>
        <w:ind w:left="2520" w:hanging="360"/>
      </w:pPr>
    </w:lvl>
    <w:lvl w:ilvl="4" w:tplc="F766AF08" w:tentative="1">
      <w:start w:val="1"/>
      <w:numFmt w:val="lowerLetter"/>
      <w:lvlText w:val="%5."/>
      <w:lvlJc w:val="left"/>
      <w:pPr>
        <w:tabs>
          <w:tab w:val="num" w:pos="3240"/>
        </w:tabs>
        <w:ind w:left="3240" w:hanging="360"/>
      </w:pPr>
    </w:lvl>
    <w:lvl w:ilvl="5" w:tplc="63006C7A" w:tentative="1">
      <w:start w:val="1"/>
      <w:numFmt w:val="lowerRoman"/>
      <w:lvlText w:val="%6."/>
      <w:lvlJc w:val="right"/>
      <w:pPr>
        <w:tabs>
          <w:tab w:val="num" w:pos="3960"/>
        </w:tabs>
        <w:ind w:left="3960" w:hanging="180"/>
      </w:pPr>
    </w:lvl>
    <w:lvl w:ilvl="6" w:tplc="EB966494" w:tentative="1">
      <w:start w:val="1"/>
      <w:numFmt w:val="decimal"/>
      <w:lvlText w:val="%7."/>
      <w:lvlJc w:val="left"/>
      <w:pPr>
        <w:tabs>
          <w:tab w:val="num" w:pos="4680"/>
        </w:tabs>
        <w:ind w:left="4680" w:hanging="360"/>
      </w:pPr>
    </w:lvl>
    <w:lvl w:ilvl="7" w:tplc="058C0AB4" w:tentative="1">
      <w:start w:val="1"/>
      <w:numFmt w:val="lowerLetter"/>
      <w:lvlText w:val="%8."/>
      <w:lvlJc w:val="left"/>
      <w:pPr>
        <w:tabs>
          <w:tab w:val="num" w:pos="5400"/>
        </w:tabs>
        <w:ind w:left="5400" w:hanging="360"/>
      </w:pPr>
    </w:lvl>
    <w:lvl w:ilvl="8" w:tplc="EBEEC624" w:tentative="1">
      <w:start w:val="1"/>
      <w:numFmt w:val="lowerRoman"/>
      <w:lvlText w:val="%9."/>
      <w:lvlJc w:val="right"/>
      <w:pPr>
        <w:tabs>
          <w:tab w:val="num" w:pos="6120"/>
        </w:tabs>
        <w:ind w:left="6120" w:hanging="180"/>
      </w:pPr>
    </w:lvl>
  </w:abstractNum>
  <w:abstractNum w:abstractNumId="9" w15:restartNumberingAfterBreak="0">
    <w:nsid w:val="738B7EB6"/>
    <w:multiLevelType w:val="hybridMultilevel"/>
    <w:tmpl w:val="AE52344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970936135">
    <w:abstractNumId w:val="9"/>
  </w:num>
  <w:num w:numId="2" w16cid:durableId="592471696">
    <w:abstractNumId w:val="8"/>
  </w:num>
  <w:num w:numId="3" w16cid:durableId="1948535405">
    <w:abstractNumId w:val="7"/>
  </w:num>
  <w:num w:numId="4" w16cid:durableId="1954509960">
    <w:abstractNumId w:val="3"/>
  </w:num>
  <w:num w:numId="5" w16cid:durableId="1235241817">
    <w:abstractNumId w:val="1"/>
  </w:num>
  <w:num w:numId="6" w16cid:durableId="1542863403">
    <w:abstractNumId w:val="6"/>
  </w:num>
  <w:num w:numId="7" w16cid:durableId="1319462743">
    <w:abstractNumId w:val="2"/>
  </w:num>
  <w:num w:numId="8" w16cid:durableId="793065102">
    <w:abstractNumId w:val="0"/>
  </w:num>
  <w:num w:numId="9" w16cid:durableId="354036456">
    <w:abstractNumId w:val="4"/>
  </w:num>
  <w:num w:numId="10" w16cid:durableId="125096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AD"/>
    <w:rsid w:val="000002CD"/>
    <w:rsid w:val="00003DA7"/>
    <w:rsid w:val="00004C69"/>
    <w:rsid w:val="00031247"/>
    <w:rsid w:val="00042841"/>
    <w:rsid w:val="000447FC"/>
    <w:rsid w:val="00063219"/>
    <w:rsid w:val="00063478"/>
    <w:rsid w:val="000779AD"/>
    <w:rsid w:val="000A2D8A"/>
    <w:rsid w:val="000B0463"/>
    <w:rsid w:val="000E7FDF"/>
    <w:rsid w:val="0010111B"/>
    <w:rsid w:val="0010190C"/>
    <w:rsid w:val="0011328F"/>
    <w:rsid w:val="00114526"/>
    <w:rsid w:val="001221DE"/>
    <w:rsid w:val="00153090"/>
    <w:rsid w:val="00164B7C"/>
    <w:rsid w:val="00164E72"/>
    <w:rsid w:val="00167E90"/>
    <w:rsid w:val="00171E3A"/>
    <w:rsid w:val="001876B0"/>
    <w:rsid w:val="001907B2"/>
    <w:rsid w:val="00190B7C"/>
    <w:rsid w:val="001978E2"/>
    <w:rsid w:val="001A1BBC"/>
    <w:rsid w:val="001A40BF"/>
    <w:rsid w:val="001A4D54"/>
    <w:rsid w:val="001A7FC0"/>
    <w:rsid w:val="001B10BD"/>
    <w:rsid w:val="001B785E"/>
    <w:rsid w:val="001C34EF"/>
    <w:rsid w:val="001C5EFA"/>
    <w:rsid w:val="001C7799"/>
    <w:rsid w:val="001E16F4"/>
    <w:rsid w:val="001E7896"/>
    <w:rsid w:val="001F3AE2"/>
    <w:rsid w:val="001F5CDC"/>
    <w:rsid w:val="0020671F"/>
    <w:rsid w:val="00207CAA"/>
    <w:rsid w:val="00211BBF"/>
    <w:rsid w:val="00214505"/>
    <w:rsid w:val="00214BA3"/>
    <w:rsid w:val="00222998"/>
    <w:rsid w:val="0022690E"/>
    <w:rsid w:val="002608E8"/>
    <w:rsid w:val="0026677D"/>
    <w:rsid w:val="00272DC1"/>
    <w:rsid w:val="00295785"/>
    <w:rsid w:val="002A065A"/>
    <w:rsid w:val="002A784B"/>
    <w:rsid w:val="002F5945"/>
    <w:rsid w:val="002F79BE"/>
    <w:rsid w:val="00302152"/>
    <w:rsid w:val="00310DAD"/>
    <w:rsid w:val="003223C9"/>
    <w:rsid w:val="00324A62"/>
    <w:rsid w:val="0033509A"/>
    <w:rsid w:val="00337293"/>
    <w:rsid w:val="00355119"/>
    <w:rsid w:val="00366B45"/>
    <w:rsid w:val="00367163"/>
    <w:rsid w:val="00377142"/>
    <w:rsid w:val="003771C0"/>
    <w:rsid w:val="00382546"/>
    <w:rsid w:val="00392E8D"/>
    <w:rsid w:val="0039475F"/>
    <w:rsid w:val="0039537F"/>
    <w:rsid w:val="00396C8E"/>
    <w:rsid w:val="003A0581"/>
    <w:rsid w:val="003A5165"/>
    <w:rsid w:val="003B2F0D"/>
    <w:rsid w:val="003D7631"/>
    <w:rsid w:val="003E07FC"/>
    <w:rsid w:val="003E75F5"/>
    <w:rsid w:val="003F12AD"/>
    <w:rsid w:val="004041A9"/>
    <w:rsid w:val="00406FDB"/>
    <w:rsid w:val="004150F0"/>
    <w:rsid w:val="00421ADE"/>
    <w:rsid w:val="0042212D"/>
    <w:rsid w:val="00430BEB"/>
    <w:rsid w:val="00461CBD"/>
    <w:rsid w:val="00461D71"/>
    <w:rsid w:val="004624AC"/>
    <w:rsid w:val="00464B97"/>
    <w:rsid w:val="00477E58"/>
    <w:rsid w:val="004A4923"/>
    <w:rsid w:val="004B1612"/>
    <w:rsid w:val="004B5D02"/>
    <w:rsid w:val="004D5B63"/>
    <w:rsid w:val="004E43EB"/>
    <w:rsid w:val="005025F8"/>
    <w:rsid w:val="00523081"/>
    <w:rsid w:val="00523B48"/>
    <w:rsid w:val="0056503C"/>
    <w:rsid w:val="005653AC"/>
    <w:rsid w:val="005704AC"/>
    <w:rsid w:val="00575A0C"/>
    <w:rsid w:val="00583262"/>
    <w:rsid w:val="00587ADD"/>
    <w:rsid w:val="005F2704"/>
    <w:rsid w:val="005F4010"/>
    <w:rsid w:val="005F4274"/>
    <w:rsid w:val="00616224"/>
    <w:rsid w:val="00631198"/>
    <w:rsid w:val="006431B3"/>
    <w:rsid w:val="00644015"/>
    <w:rsid w:val="0065051D"/>
    <w:rsid w:val="00651F75"/>
    <w:rsid w:val="00654265"/>
    <w:rsid w:val="00655A77"/>
    <w:rsid w:val="006603BE"/>
    <w:rsid w:val="006669D0"/>
    <w:rsid w:val="00684734"/>
    <w:rsid w:val="00691965"/>
    <w:rsid w:val="006B6E01"/>
    <w:rsid w:val="006C30D9"/>
    <w:rsid w:val="006C4016"/>
    <w:rsid w:val="006C4113"/>
    <w:rsid w:val="006C5794"/>
    <w:rsid w:val="006D5A86"/>
    <w:rsid w:val="006E30B6"/>
    <w:rsid w:val="006E6AAC"/>
    <w:rsid w:val="006E7926"/>
    <w:rsid w:val="006F42A7"/>
    <w:rsid w:val="007146C1"/>
    <w:rsid w:val="007360FA"/>
    <w:rsid w:val="00747F23"/>
    <w:rsid w:val="00751009"/>
    <w:rsid w:val="007667C8"/>
    <w:rsid w:val="00792095"/>
    <w:rsid w:val="00797547"/>
    <w:rsid w:val="007A2FDF"/>
    <w:rsid w:val="007A4845"/>
    <w:rsid w:val="007A71F2"/>
    <w:rsid w:val="007C3028"/>
    <w:rsid w:val="007C6165"/>
    <w:rsid w:val="007D3779"/>
    <w:rsid w:val="007D6737"/>
    <w:rsid w:val="007E0D70"/>
    <w:rsid w:val="00833DDC"/>
    <w:rsid w:val="00834529"/>
    <w:rsid w:val="00836234"/>
    <w:rsid w:val="00851251"/>
    <w:rsid w:val="00852120"/>
    <w:rsid w:val="00865759"/>
    <w:rsid w:val="008862C4"/>
    <w:rsid w:val="008A6E98"/>
    <w:rsid w:val="008D0288"/>
    <w:rsid w:val="008D3D83"/>
    <w:rsid w:val="008E4212"/>
    <w:rsid w:val="008E46EB"/>
    <w:rsid w:val="00912155"/>
    <w:rsid w:val="00915E22"/>
    <w:rsid w:val="0092575D"/>
    <w:rsid w:val="00940E9D"/>
    <w:rsid w:val="00955F02"/>
    <w:rsid w:val="009562DE"/>
    <w:rsid w:val="00967D4C"/>
    <w:rsid w:val="00971742"/>
    <w:rsid w:val="009922A9"/>
    <w:rsid w:val="00997F24"/>
    <w:rsid w:val="009A10F0"/>
    <w:rsid w:val="009A4BCD"/>
    <w:rsid w:val="009B1E78"/>
    <w:rsid w:val="009D6D54"/>
    <w:rsid w:val="00A05094"/>
    <w:rsid w:val="00A05642"/>
    <w:rsid w:val="00A12D7D"/>
    <w:rsid w:val="00A24542"/>
    <w:rsid w:val="00A36545"/>
    <w:rsid w:val="00A42AFF"/>
    <w:rsid w:val="00A534BD"/>
    <w:rsid w:val="00A61A24"/>
    <w:rsid w:val="00A66A23"/>
    <w:rsid w:val="00A86977"/>
    <w:rsid w:val="00AA6E38"/>
    <w:rsid w:val="00AB47D8"/>
    <w:rsid w:val="00AC6B18"/>
    <w:rsid w:val="00AE2933"/>
    <w:rsid w:val="00AE682B"/>
    <w:rsid w:val="00AF191F"/>
    <w:rsid w:val="00B00E41"/>
    <w:rsid w:val="00B0334D"/>
    <w:rsid w:val="00B227D7"/>
    <w:rsid w:val="00B26F17"/>
    <w:rsid w:val="00B327A5"/>
    <w:rsid w:val="00B53595"/>
    <w:rsid w:val="00B55431"/>
    <w:rsid w:val="00B61F78"/>
    <w:rsid w:val="00B8089D"/>
    <w:rsid w:val="00BA604E"/>
    <w:rsid w:val="00BB2FF7"/>
    <w:rsid w:val="00BD4935"/>
    <w:rsid w:val="00BE2FF0"/>
    <w:rsid w:val="00C01773"/>
    <w:rsid w:val="00C057F9"/>
    <w:rsid w:val="00C10450"/>
    <w:rsid w:val="00C15F5A"/>
    <w:rsid w:val="00C62EFE"/>
    <w:rsid w:val="00C838A1"/>
    <w:rsid w:val="00C94076"/>
    <w:rsid w:val="00C95711"/>
    <w:rsid w:val="00C96859"/>
    <w:rsid w:val="00CD2016"/>
    <w:rsid w:val="00CE108E"/>
    <w:rsid w:val="00CF0F46"/>
    <w:rsid w:val="00CF1A87"/>
    <w:rsid w:val="00D0066C"/>
    <w:rsid w:val="00D03B0C"/>
    <w:rsid w:val="00D12D8E"/>
    <w:rsid w:val="00D237A2"/>
    <w:rsid w:val="00D4426A"/>
    <w:rsid w:val="00D45938"/>
    <w:rsid w:val="00D46ACE"/>
    <w:rsid w:val="00D53479"/>
    <w:rsid w:val="00D65C05"/>
    <w:rsid w:val="00D70093"/>
    <w:rsid w:val="00D826A4"/>
    <w:rsid w:val="00D852E7"/>
    <w:rsid w:val="00D85593"/>
    <w:rsid w:val="00D865CD"/>
    <w:rsid w:val="00D874C1"/>
    <w:rsid w:val="00D87D79"/>
    <w:rsid w:val="00D97798"/>
    <w:rsid w:val="00DB0AE4"/>
    <w:rsid w:val="00DC05DD"/>
    <w:rsid w:val="00DD1457"/>
    <w:rsid w:val="00DE60E5"/>
    <w:rsid w:val="00DF1752"/>
    <w:rsid w:val="00DF27AD"/>
    <w:rsid w:val="00E031CE"/>
    <w:rsid w:val="00E0588D"/>
    <w:rsid w:val="00E07370"/>
    <w:rsid w:val="00E11C7B"/>
    <w:rsid w:val="00E138D6"/>
    <w:rsid w:val="00E20559"/>
    <w:rsid w:val="00E34E43"/>
    <w:rsid w:val="00E53E22"/>
    <w:rsid w:val="00E62E0E"/>
    <w:rsid w:val="00E837FE"/>
    <w:rsid w:val="00E87347"/>
    <w:rsid w:val="00E9096F"/>
    <w:rsid w:val="00E91188"/>
    <w:rsid w:val="00EA5B61"/>
    <w:rsid w:val="00EE59B7"/>
    <w:rsid w:val="00EE6FCA"/>
    <w:rsid w:val="00EE79D2"/>
    <w:rsid w:val="00F070D7"/>
    <w:rsid w:val="00F11E6E"/>
    <w:rsid w:val="00F15727"/>
    <w:rsid w:val="00F15BE9"/>
    <w:rsid w:val="00F2179E"/>
    <w:rsid w:val="00F243EE"/>
    <w:rsid w:val="00F33147"/>
    <w:rsid w:val="00F3431D"/>
    <w:rsid w:val="00F417AD"/>
    <w:rsid w:val="00F467F7"/>
    <w:rsid w:val="00F61E4C"/>
    <w:rsid w:val="00F65A4A"/>
    <w:rsid w:val="00F802A4"/>
    <w:rsid w:val="00F94F03"/>
    <w:rsid w:val="00FD39E8"/>
    <w:rsid w:val="00FF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CF462"/>
  <w15:chartTrackingRefBased/>
  <w15:docId w15:val="{304495FF-E4A9-45D7-A60C-F58ECF84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E38"/>
    <w:rPr>
      <w:rFonts w:eastAsia="Calibri"/>
      <w:sz w:val="24"/>
      <w:szCs w:val="22"/>
    </w:rPr>
  </w:style>
  <w:style w:type="paragraph" w:styleId="Heading1">
    <w:name w:val="heading 1"/>
    <w:basedOn w:val="Normal"/>
    <w:next w:val="Normal"/>
    <w:link w:val="Heading1Char"/>
    <w:uiPriority w:val="9"/>
    <w:qFormat/>
    <w:rsid w:val="00AA6E38"/>
    <w:pPr>
      <w:keepNext/>
      <w:keepLines/>
      <w:spacing w:before="240"/>
      <w:ind w:left="-432"/>
      <w:outlineLvl w:val="0"/>
    </w:pPr>
    <w:rPr>
      <w:rFonts w:ascii="Cambria" w:eastAsia="Times New Roman" w:hAnsi="Cambria"/>
      <w:b/>
      <w:bCs/>
      <w:color w:val="4F81BD"/>
      <w:sz w:val="28"/>
      <w:szCs w:val="28"/>
    </w:rPr>
  </w:style>
  <w:style w:type="paragraph" w:styleId="Heading2">
    <w:name w:val="heading 2"/>
    <w:basedOn w:val="Normal"/>
    <w:next w:val="Normal"/>
    <w:link w:val="Heading2Char"/>
    <w:uiPriority w:val="9"/>
    <w:unhideWhenUsed/>
    <w:qFormat/>
    <w:rsid w:val="00AA6E38"/>
    <w:pPr>
      <w:keepNext/>
      <w:keepLines/>
      <w:spacing w:before="200"/>
      <w:ind w:left="-288"/>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AA6E38"/>
    <w:pPr>
      <w:keepNext/>
      <w:spacing w:before="240" w:after="60"/>
      <w:outlineLvl w:val="2"/>
    </w:pPr>
    <w:rPr>
      <w:rFonts w:ascii="Cambria" w:eastAsia="Times New Roman" w:hAnsi="Cambria"/>
      <w:b/>
      <w:bCs/>
      <w:color w:val="4F81BD"/>
      <w:sz w:val="26"/>
      <w:szCs w:val="26"/>
    </w:rPr>
  </w:style>
  <w:style w:type="paragraph" w:styleId="Heading4">
    <w:name w:val="heading 4"/>
    <w:basedOn w:val="Normal"/>
    <w:next w:val="Normal"/>
    <w:qFormat/>
    <w:rsid w:val="001A40BF"/>
    <w:pPr>
      <w:keepNext/>
      <w:tabs>
        <w:tab w:val="num" w:pos="864"/>
      </w:tabs>
      <w:spacing w:before="240" w:after="60"/>
      <w:ind w:left="864" w:hanging="864"/>
      <w:outlineLvl w:val="3"/>
    </w:pPr>
    <w:rPr>
      <w:b/>
      <w:bCs/>
      <w:sz w:val="28"/>
      <w:szCs w:val="28"/>
    </w:rPr>
  </w:style>
  <w:style w:type="paragraph" w:styleId="Heading5">
    <w:name w:val="heading 5"/>
    <w:basedOn w:val="Normal"/>
    <w:next w:val="Normal"/>
    <w:qFormat/>
    <w:rsid w:val="001A40BF"/>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1A40BF"/>
    <w:pPr>
      <w:tabs>
        <w:tab w:val="num" w:pos="1152"/>
      </w:tabs>
      <w:spacing w:before="240" w:after="60"/>
      <w:ind w:left="1152" w:hanging="1152"/>
      <w:outlineLvl w:val="5"/>
    </w:pPr>
    <w:rPr>
      <w:b/>
      <w:bCs/>
      <w:sz w:val="22"/>
    </w:rPr>
  </w:style>
  <w:style w:type="paragraph" w:styleId="Heading7">
    <w:name w:val="heading 7"/>
    <w:basedOn w:val="Normal"/>
    <w:next w:val="Normal"/>
    <w:qFormat/>
    <w:rsid w:val="001A40BF"/>
    <w:pPr>
      <w:tabs>
        <w:tab w:val="num" w:pos="1296"/>
      </w:tabs>
      <w:spacing w:before="240" w:after="60"/>
      <w:ind w:left="1296" w:hanging="1296"/>
      <w:outlineLvl w:val="6"/>
    </w:pPr>
  </w:style>
  <w:style w:type="paragraph" w:styleId="Heading8">
    <w:name w:val="heading 8"/>
    <w:basedOn w:val="Normal"/>
    <w:next w:val="Normal"/>
    <w:qFormat/>
    <w:rsid w:val="001A40BF"/>
    <w:pPr>
      <w:tabs>
        <w:tab w:val="num" w:pos="1440"/>
      </w:tabs>
      <w:spacing w:before="240" w:after="60"/>
      <w:ind w:left="1440" w:hanging="1440"/>
      <w:outlineLvl w:val="7"/>
    </w:pPr>
    <w:rPr>
      <w:i/>
      <w:iCs/>
    </w:rPr>
  </w:style>
  <w:style w:type="paragraph" w:styleId="Heading9">
    <w:name w:val="heading 9"/>
    <w:basedOn w:val="Normal"/>
    <w:next w:val="Normal"/>
    <w:qFormat/>
    <w:rsid w:val="001A40BF"/>
    <w:pPr>
      <w:tabs>
        <w:tab w:val="num" w:pos="1584"/>
      </w:tabs>
      <w:spacing w:before="240" w:after="60"/>
      <w:ind w:left="1584" w:hanging="1584"/>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2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Normal"/>
    <w:link w:val="DefinitionChar"/>
    <w:rsid w:val="001B10BD"/>
    <w:pPr>
      <w:pBdr>
        <w:top w:val="single" w:sz="4" w:space="1" w:color="auto"/>
        <w:left w:val="single" w:sz="4" w:space="4" w:color="auto"/>
        <w:bottom w:val="single" w:sz="4" w:space="1" w:color="auto"/>
        <w:right w:val="single" w:sz="4" w:space="4" w:color="auto"/>
      </w:pBdr>
      <w:shd w:val="clear" w:color="auto" w:fill="CCFFFF"/>
    </w:pPr>
    <w:rPr>
      <w:rFonts w:eastAsia="Times New Roman"/>
      <w:b/>
      <w:szCs w:val="24"/>
    </w:rPr>
  </w:style>
  <w:style w:type="character" w:customStyle="1" w:styleId="Example">
    <w:name w:val="Example"/>
    <w:rsid w:val="00377142"/>
    <w:rPr>
      <w:b/>
      <w:color w:val="0000FF"/>
    </w:rPr>
  </w:style>
  <w:style w:type="character" w:customStyle="1" w:styleId="DefinitionChar">
    <w:name w:val="Definition Char"/>
    <w:link w:val="Definition"/>
    <w:rsid w:val="001B10BD"/>
    <w:rPr>
      <w:b/>
      <w:sz w:val="24"/>
      <w:szCs w:val="24"/>
      <w:lang w:val="en-US" w:eastAsia="en-US" w:bidi="ar-SA"/>
    </w:rPr>
  </w:style>
  <w:style w:type="paragraph" w:styleId="Header">
    <w:name w:val="header"/>
    <w:basedOn w:val="Normal"/>
    <w:rsid w:val="00DC05DD"/>
    <w:pPr>
      <w:tabs>
        <w:tab w:val="center" w:pos="4320"/>
        <w:tab w:val="right" w:pos="8640"/>
      </w:tabs>
    </w:pPr>
  </w:style>
  <w:style w:type="paragraph" w:styleId="Footer">
    <w:name w:val="footer"/>
    <w:basedOn w:val="Normal"/>
    <w:rsid w:val="00DC05DD"/>
    <w:pPr>
      <w:tabs>
        <w:tab w:val="center" w:pos="4320"/>
        <w:tab w:val="right" w:pos="8640"/>
      </w:tabs>
    </w:pPr>
  </w:style>
  <w:style w:type="character" w:styleId="CommentReference">
    <w:name w:val="annotation reference"/>
    <w:semiHidden/>
    <w:rsid w:val="00DC05DD"/>
    <w:rPr>
      <w:sz w:val="16"/>
      <w:szCs w:val="16"/>
    </w:rPr>
  </w:style>
  <w:style w:type="paragraph" w:styleId="CommentText">
    <w:name w:val="annotation text"/>
    <w:basedOn w:val="Normal"/>
    <w:semiHidden/>
    <w:rsid w:val="00DC05DD"/>
    <w:rPr>
      <w:sz w:val="20"/>
      <w:szCs w:val="20"/>
    </w:rPr>
  </w:style>
  <w:style w:type="paragraph" w:styleId="CommentSubject">
    <w:name w:val="annotation subject"/>
    <w:basedOn w:val="CommentText"/>
    <w:next w:val="CommentText"/>
    <w:semiHidden/>
    <w:rsid w:val="00DC05DD"/>
    <w:rPr>
      <w:b/>
      <w:bCs/>
    </w:rPr>
  </w:style>
  <w:style w:type="paragraph" w:styleId="BalloonText">
    <w:name w:val="Balloon Text"/>
    <w:basedOn w:val="Normal"/>
    <w:semiHidden/>
    <w:rsid w:val="00DC05DD"/>
    <w:rPr>
      <w:rFonts w:ascii="Tahoma" w:hAnsi="Tahoma" w:cs="Tahoma"/>
      <w:sz w:val="16"/>
      <w:szCs w:val="16"/>
    </w:rPr>
  </w:style>
  <w:style w:type="paragraph" w:styleId="NormalWeb">
    <w:name w:val="Normal (Web)"/>
    <w:basedOn w:val="Normal"/>
    <w:rsid w:val="006603BE"/>
    <w:pPr>
      <w:spacing w:before="100" w:beforeAutospacing="1" w:after="100" w:afterAutospacing="1"/>
    </w:pPr>
  </w:style>
  <w:style w:type="character" w:customStyle="1" w:styleId="Heading2Char">
    <w:name w:val="Heading 2 Char"/>
    <w:link w:val="Heading2"/>
    <w:uiPriority w:val="9"/>
    <w:rsid w:val="00AA6E38"/>
    <w:rPr>
      <w:rFonts w:ascii="Cambria" w:hAnsi="Cambria"/>
      <w:b/>
      <w:bCs/>
      <w:color w:val="4F81BD"/>
      <w:sz w:val="26"/>
      <w:szCs w:val="26"/>
    </w:rPr>
  </w:style>
  <w:style w:type="character" w:customStyle="1" w:styleId="am">
    <w:name w:val="am"/>
    <w:basedOn w:val="DefaultParagraphFont"/>
    <w:rsid w:val="001B10BD"/>
  </w:style>
  <w:style w:type="character" w:styleId="Emphasis">
    <w:name w:val="Emphasis"/>
    <w:qFormat/>
    <w:rsid w:val="001B10BD"/>
    <w:rPr>
      <w:i/>
      <w:iCs/>
    </w:rPr>
  </w:style>
  <w:style w:type="character" w:styleId="PageNumber">
    <w:name w:val="page number"/>
    <w:basedOn w:val="DefaultParagraphFont"/>
    <w:rsid w:val="006E30B6"/>
  </w:style>
  <w:style w:type="paragraph" w:customStyle="1" w:styleId="DefinitionBody">
    <w:name w:val="Definition Body"/>
    <w:basedOn w:val="Normal"/>
    <w:link w:val="DefinitionBodyChar"/>
    <w:qFormat/>
    <w:rsid w:val="00AA6E38"/>
    <w:pPr>
      <w:pBdr>
        <w:left w:val="single" w:sz="4" w:space="4" w:color="7030A0"/>
        <w:bottom w:val="single" w:sz="4" w:space="1" w:color="7030A0"/>
        <w:right w:val="single" w:sz="4" w:space="4" w:color="7030A0"/>
      </w:pBdr>
      <w:ind w:left="288" w:right="288"/>
    </w:pPr>
  </w:style>
  <w:style w:type="character" w:customStyle="1" w:styleId="DefinitionBodyChar">
    <w:name w:val="Definition Body Char"/>
    <w:link w:val="DefinitionBody"/>
    <w:rsid w:val="00F61E4C"/>
    <w:rPr>
      <w:rFonts w:eastAsia="Calibri"/>
      <w:sz w:val="24"/>
      <w:szCs w:val="22"/>
    </w:rPr>
  </w:style>
  <w:style w:type="paragraph" w:customStyle="1" w:styleId="ExampleHeader">
    <w:name w:val="Example Header"/>
    <w:basedOn w:val="Normal"/>
    <w:qFormat/>
    <w:rsid w:val="00AA6E38"/>
    <w:pPr>
      <w:pBdr>
        <w:bottom w:val="single" w:sz="4" w:space="1" w:color="0070C0"/>
      </w:pBdr>
      <w:ind w:left="-432"/>
    </w:pPr>
    <w:rPr>
      <w:color w:val="0070C0"/>
    </w:rPr>
  </w:style>
  <w:style w:type="paragraph" w:customStyle="1" w:styleId="DefinitionHeader">
    <w:name w:val="Definition Header"/>
    <w:basedOn w:val="Normal"/>
    <w:link w:val="DefinitionHeaderChar"/>
    <w:qFormat/>
    <w:rsid w:val="00AA6E38"/>
    <w:pPr>
      <w:pBdr>
        <w:top w:val="single" w:sz="4" w:space="1" w:color="7030A0"/>
        <w:left w:val="single" w:sz="4" w:space="4" w:color="7030A0"/>
        <w:right w:val="single" w:sz="4" w:space="4" w:color="7030A0"/>
      </w:pBdr>
      <w:ind w:left="288" w:right="288"/>
    </w:pPr>
    <w:rPr>
      <w:b/>
      <w:color w:val="7030A0"/>
    </w:rPr>
  </w:style>
  <w:style w:type="paragraph" w:customStyle="1" w:styleId="TryitNow">
    <w:name w:val="Try it Now"/>
    <w:basedOn w:val="Normal"/>
    <w:link w:val="TryitNowChar"/>
    <w:qFormat/>
    <w:rsid w:val="00AA6E38"/>
    <w:pPr>
      <w:pBdr>
        <w:top w:val="thinThickSmallGap" w:sz="12" w:space="1" w:color="E36C0A"/>
      </w:pBdr>
    </w:pPr>
    <w:rPr>
      <w:b/>
      <w:color w:val="E36C0A"/>
    </w:rPr>
  </w:style>
  <w:style w:type="paragraph" w:customStyle="1" w:styleId="TryitNowbody">
    <w:name w:val="Try it Now body"/>
    <w:basedOn w:val="Normal"/>
    <w:qFormat/>
    <w:rsid w:val="00AA6E38"/>
    <w:pPr>
      <w:pBdr>
        <w:bottom w:val="thickThinSmallGap" w:sz="12" w:space="1" w:color="E36C0A"/>
      </w:pBdr>
    </w:pPr>
  </w:style>
  <w:style w:type="character" w:customStyle="1" w:styleId="DefinitionHeaderChar">
    <w:name w:val="Definition Header Char"/>
    <w:link w:val="DefinitionHeader"/>
    <w:rsid w:val="00F61E4C"/>
    <w:rPr>
      <w:rFonts w:eastAsia="Calibri"/>
      <w:b/>
      <w:color w:val="7030A0"/>
      <w:sz w:val="24"/>
      <w:szCs w:val="22"/>
    </w:rPr>
  </w:style>
  <w:style w:type="character" w:customStyle="1" w:styleId="TryitNowChar">
    <w:name w:val="Try it Now Char"/>
    <w:link w:val="TryitNow"/>
    <w:rsid w:val="00F61E4C"/>
    <w:rPr>
      <w:rFonts w:eastAsia="Calibri"/>
      <w:b/>
      <w:color w:val="E36C0A"/>
      <w:sz w:val="24"/>
      <w:szCs w:val="22"/>
    </w:rPr>
  </w:style>
  <w:style w:type="paragraph" w:customStyle="1" w:styleId="ExampleBody">
    <w:name w:val="Example Body"/>
    <w:basedOn w:val="Normal"/>
    <w:link w:val="ExampleBodyChar"/>
    <w:qFormat/>
    <w:rsid w:val="00AA6E38"/>
    <w:pPr>
      <w:pBdr>
        <w:left w:val="single" w:sz="4" w:space="4" w:color="0070C0"/>
      </w:pBdr>
    </w:pPr>
  </w:style>
  <w:style w:type="character" w:customStyle="1" w:styleId="Heading1Char">
    <w:name w:val="Heading 1 Char"/>
    <w:link w:val="Heading1"/>
    <w:uiPriority w:val="9"/>
    <w:rsid w:val="00AA6E38"/>
    <w:rPr>
      <w:rFonts w:ascii="Cambria" w:hAnsi="Cambria"/>
      <w:b/>
      <w:bCs/>
      <w:color w:val="4F81BD"/>
      <w:sz w:val="28"/>
      <w:szCs w:val="28"/>
    </w:rPr>
  </w:style>
  <w:style w:type="character" w:customStyle="1" w:styleId="Heading3Char">
    <w:name w:val="Heading 3 Char"/>
    <w:link w:val="Heading3"/>
    <w:uiPriority w:val="9"/>
    <w:rsid w:val="00AA6E38"/>
    <w:rPr>
      <w:rFonts w:ascii="Cambria" w:hAnsi="Cambria"/>
      <w:b/>
      <w:bCs/>
      <w:color w:val="4F81BD"/>
      <w:sz w:val="26"/>
      <w:szCs w:val="26"/>
    </w:rPr>
  </w:style>
  <w:style w:type="paragraph" w:styleId="FootnoteText">
    <w:name w:val="footnote text"/>
    <w:basedOn w:val="Normal"/>
    <w:link w:val="FootnoteTextChar"/>
    <w:uiPriority w:val="99"/>
    <w:unhideWhenUsed/>
    <w:rsid w:val="006D5A86"/>
    <w:rPr>
      <w:rFonts w:ascii="Calibri" w:eastAsia="PMingLiU" w:hAnsi="Calibri"/>
      <w:sz w:val="20"/>
      <w:szCs w:val="20"/>
      <w:lang w:val="x-none" w:eastAsia="x-none"/>
    </w:rPr>
  </w:style>
  <w:style w:type="character" w:customStyle="1" w:styleId="FootnoteTextChar">
    <w:name w:val="Footnote Text Char"/>
    <w:link w:val="FootnoteText"/>
    <w:uiPriority w:val="99"/>
    <w:rsid w:val="006D5A86"/>
    <w:rPr>
      <w:rFonts w:ascii="Calibri" w:eastAsia="PMingLiU" w:hAnsi="Calibri" w:cs="Times New Roman"/>
    </w:rPr>
  </w:style>
  <w:style w:type="character" w:styleId="FootnoteReference">
    <w:name w:val="footnote reference"/>
    <w:uiPriority w:val="99"/>
    <w:unhideWhenUsed/>
    <w:rsid w:val="006D5A86"/>
    <w:rPr>
      <w:vertAlign w:val="superscript"/>
    </w:rPr>
  </w:style>
  <w:style w:type="character" w:styleId="Hyperlink">
    <w:name w:val="Hyperlink"/>
    <w:uiPriority w:val="99"/>
    <w:unhideWhenUsed/>
    <w:rsid w:val="006D5A86"/>
    <w:rPr>
      <w:color w:val="0000FF"/>
      <w:u w:val="single"/>
    </w:rPr>
  </w:style>
  <w:style w:type="paragraph" w:styleId="ListParagraph">
    <w:name w:val="List Paragraph"/>
    <w:basedOn w:val="Normal"/>
    <w:uiPriority w:val="34"/>
    <w:qFormat/>
    <w:rsid w:val="006D5A86"/>
    <w:pPr>
      <w:spacing w:after="200" w:line="276" w:lineRule="auto"/>
      <w:ind w:left="720"/>
      <w:contextualSpacing/>
    </w:pPr>
    <w:rPr>
      <w:rFonts w:ascii="Calibri" w:eastAsia="PMingLiU" w:hAnsi="Calibri"/>
      <w:sz w:val="22"/>
      <w:lang w:eastAsia="zh-TW"/>
    </w:rPr>
  </w:style>
  <w:style w:type="character" w:styleId="FollowedHyperlink">
    <w:name w:val="FollowedHyperlink"/>
    <w:rsid w:val="00CF0F46"/>
    <w:rPr>
      <w:color w:val="800080"/>
      <w:u w:val="single"/>
    </w:rPr>
  </w:style>
  <w:style w:type="character" w:customStyle="1" w:styleId="ExampleChar">
    <w:name w:val="Example Char"/>
    <w:rsid w:val="000002CD"/>
    <w:rPr>
      <w:sz w:val="24"/>
      <w:szCs w:val="24"/>
      <w:lang w:val="en-US" w:eastAsia="en-US" w:bidi="ar-SA"/>
    </w:rPr>
  </w:style>
  <w:style w:type="character" w:customStyle="1" w:styleId="MTConvertedEquation">
    <w:name w:val="MTConvertedEquation"/>
    <w:basedOn w:val="DefaultParagraphFont"/>
    <w:rsid w:val="009922A9"/>
  </w:style>
  <w:style w:type="paragraph" w:customStyle="1" w:styleId="MTDisplayEquation">
    <w:name w:val="MTDisplayEquation"/>
    <w:basedOn w:val="ExampleBody"/>
    <w:next w:val="Normal"/>
    <w:link w:val="MTDisplayEquationChar"/>
    <w:rsid w:val="009922A9"/>
    <w:pPr>
      <w:tabs>
        <w:tab w:val="center" w:pos="5040"/>
        <w:tab w:val="right" w:pos="10080"/>
      </w:tabs>
    </w:pPr>
  </w:style>
  <w:style w:type="character" w:customStyle="1" w:styleId="ExampleBodyChar">
    <w:name w:val="Example Body Char"/>
    <w:basedOn w:val="DefaultParagraphFont"/>
    <w:link w:val="ExampleBody"/>
    <w:rsid w:val="009922A9"/>
    <w:rPr>
      <w:rFonts w:eastAsia="Calibri"/>
      <w:sz w:val="24"/>
      <w:szCs w:val="22"/>
    </w:rPr>
  </w:style>
  <w:style w:type="character" w:customStyle="1" w:styleId="MTDisplayEquationChar">
    <w:name w:val="MTDisplayEquation Char"/>
    <w:basedOn w:val="ExampleBodyChar"/>
    <w:link w:val="MTDisplayEquation"/>
    <w:rsid w:val="009922A9"/>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07879">
      <w:bodyDiv w:val="1"/>
      <w:marLeft w:val="0"/>
      <w:marRight w:val="0"/>
      <w:marTop w:val="0"/>
      <w:marBottom w:val="0"/>
      <w:divBdr>
        <w:top w:val="none" w:sz="0" w:space="0" w:color="auto"/>
        <w:left w:val="none" w:sz="0" w:space="0" w:color="auto"/>
        <w:bottom w:val="none" w:sz="0" w:space="0" w:color="auto"/>
        <w:right w:val="none" w:sz="0" w:space="0" w:color="auto"/>
      </w:divBdr>
    </w:div>
    <w:div w:id="158153390">
      <w:bodyDiv w:val="1"/>
      <w:marLeft w:val="0"/>
      <w:marRight w:val="0"/>
      <w:marTop w:val="0"/>
      <w:marBottom w:val="0"/>
      <w:divBdr>
        <w:top w:val="none" w:sz="0" w:space="0" w:color="auto"/>
        <w:left w:val="none" w:sz="0" w:space="0" w:color="auto"/>
        <w:bottom w:val="none" w:sz="0" w:space="0" w:color="auto"/>
        <w:right w:val="none" w:sz="0" w:space="0" w:color="auto"/>
      </w:divBdr>
    </w:div>
    <w:div w:id="164059740">
      <w:bodyDiv w:val="1"/>
      <w:marLeft w:val="0"/>
      <w:marRight w:val="0"/>
      <w:marTop w:val="0"/>
      <w:marBottom w:val="0"/>
      <w:divBdr>
        <w:top w:val="none" w:sz="0" w:space="0" w:color="auto"/>
        <w:left w:val="none" w:sz="0" w:space="0" w:color="auto"/>
        <w:bottom w:val="none" w:sz="0" w:space="0" w:color="auto"/>
        <w:right w:val="none" w:sz="0" w:space="0" w:color="auto"/>
      </w:divBdr>
    </w:div>
    <w:div w:id="456337319">
      <w:bodyDiv w:val="1"/>
      <w:marLeft w:val="0"/>
      <w:marRight w:val="0"/>
      <w:marTop w:val="0"/>
      <w:marBottom w:val="0"/>
      <w:divBdr>
        <w:top w:val="none" w:sz="0" w:space="0" w:color="auto"/>
        <w:left w:val="none" w:sz="0" w:space="0" w:color="auto"/>
        <w:bottom w:val="none" w:sz="0" w:space="0" w:color="auto"/>
        <w:right w:val="none" w:sz="0" w:space="0" w:color="auto"/>
      </w:divBdr>
    </w:div>
    <w:div w:id="570233362">
      <w:bodyDiv w:val="1"/>
      <w:marLeft w:val="0"/>
      <w:marRight w:val="0"/>
      <w:marTop w:val="0"/>
      <w:marBottom w:val="0"/>
      <w:divBdr>
        <w:top w:val="none" w:sz="0" w:space="0" w:color="auto"/>
        <w:left w:val="none" w:sz="0" w:space="0" w:color="auto"/>
        <w:bottom w:val="none" w:sz="0" w:space="0" w:color="auto"/>
        <w:right w:val="none" w:sz="0" w:space="0" w:color="auto"/>
      </w:divBdr>
    </w:div>
    <w:div w:id="1331370954">
      <w:bodyDiv w:val="1"/>
      <w:marLeft w:val="0"/>
      <w:marRight w:val="0"/>
      <w:marTop w:val="0"/>
      <w:marBottom w:val="0"/>
      <w:divBdr>
        <w:top w:val="none" w:sz="0" w:space="0" w:color="auto"/>
        <w:left w:val="none" w:sz="0" w:space="0" w:color="auto"/>
        <w:bottom w:val="none" w:sz="0" w:space="0" w:color="auto"/>
        <w:right w:val="none" w:sz="0" w:space="0" w:color="auto"/>
      </w:divBdr>
    </w:div>
    <w:div w:id="1506288373">
      <w:bodyDiv w:val="1"/>
      <w:marLeft w:val="0"/>
      <w:marRight w:val="0"/>
      <w:marTop w:val="0"/>
      <w:marBottom w:val="0"/>
      <w:divBdr>
        <w:top w:val="none" w:sz="0" w:space="0" w:color="auto"/>
        <w:left w:val="none" w:sz="0" w:space="0" w:color="auto"/>
        <w:bottom w:val="none" w:sz="0" w:space="0" w:color="auto"/>
        <w:right w:val="none" w:sz="0" w:space="0" w:color="auto"/>
      </w:divBdr>
    </w:div>
    <w:div w:id="1650750702">
      <w:bodyDiv w:val="1"/>
      <w:marLeft w:val="0"/>
      <w:marRight w:val="0"/>
      <w:marTop w:val="0"/>
      <w:marBottom w:val="0"/>
      <w:divBdr>
        <w:top w:val="none" w:sz="0" w:space="0" w:color="auto"/>
        <w:left w:val="none" w:sz="0" w:space="0" w:color="auto"/>
        <w:bottom w:val="none" w:sz="0" w:space="0" w:color="auto"/>
        <w:right w:val="none" w:sz="0" w:space="0" w:color="auto"/>
      </w:divBdr>
    </w:div>
    <w:div w:id="20290903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99" Type="http://schemas.openxmlformats.org/officeDocument/2006/relationships/oleObject" Target="embeddings/oleObject126.bin"/><Relationship Id="rId303" Type="http://schemas.openxmlformats.org/officeDocument/2006/relationships/oleObject" Target="embeddings/oleObject128.bin"/><Relationship Id="rId21" Type="http://schemas.openxmlformats.org/officeDocument/2006/relationships/image" Target="media/image8.jpeg"/><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28.bin"/><Relationship Id="rId138" Type="http://schemas.openxmlformats.org/officeDocument/2006/relationships/oleObject" Target="embeddings/oleObject52.bin"/><Relationship Id="rId159" Type="http://schemas.openxmlformats.org/officeDocument/2006/relationships/image" Target="media/image79.wmf"/><Relationship Id="rId170" Type="http://schemas.openxmlformats.org/officeDocument/2006/relationships/oleObject" Target="embeddings/oleObject68.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96.bin"/><Relationship Id="rId247" Type="http://schemas.openxmlformats.org/officeDocument/2006/relationships/oleObject" Target="embeddings/oleObject102.bin"/><Relationship Id="rId107" Type="http://schemas.openxmlformats.org/officeDocument/2006/relationships/image" Target="media/image54.wmf"/><Relationship Id="rId268" Type="http://schemas.openxmlformats.org/officeDocument/2006/relationships/oleObject" Target="embeddings/oleObject111.bin"/><Relationship Id="rId289" Type="http://schemas.openxmlformats.org/officeDocument/2006/relationships/oleObject" Target="embeddings/oleObject121.bin"/><Relationship Id="rId11" Type="http://schemas.openxmlformats.org/officeDocument/2006/relationships/image" Target="media/image2.jpeg"/><Relationship Id="rId32" Type="http://schemas.openxmlformats.org/officeDocument/2006/relationships/oleObject" Target="embeddings/oleObject4.bin"/><Relationship Id="rId53" Type="http://schemas.openxmlformats.org/officeDocument/2006/relationships/oleObject" Target="embeddings/oleObject14.bin"/><Relationship Id="rId74" Type="http://schemas.openxmlformats.org/officeDocument/2006/relationships/oleObject" Target="embeddings/oleObject24.bin"/><Relationship Id="rId128" Type="http://schemas.openxmlformats.org/officeDocument/2006/relationships/image" Target="media/image64.wmf"/><Relationship Id="rId149" Type="http://schemas.openxmlformats.org/officeDocument/2006/relationships/image" Target="media/image74.wmf"/><Relationship Id="rId314" Type="http://schemas.openxmlformats.org/officeDocument/2006/relationships/image" Target="media/image156.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63.bin"/><Relationship Id="rId181" Type="http://schemas.openxmlformats.org/officeDocument/2006/relationships/image" Target="media/image90.wmf"/><Relationship Id="rId216" Type="http://schemas.openxmlformats.org/officeDocument/2006/relationships/oleObject" Target="embeddings/oleObject91.bin"/><Relationship Id="rId237" Type="http://schemas.openxmlformats.org/officeDocument/2006/relationships/image" Target="media/image25.jpeg"/><Relationship Id="rId258" Type="http://schemas.openxmlformats.org/officeDocument/2006/relationships/oleObject" Target="embeddings/oleObject106.bin"/><Relationship Id="rId279" Type="http://schemas.openxmlformats.org/officeDocument/2006/relationships/image" Target="media/image139.wmf"/><Relationship Id="rId22" Type="http://schemas.openxmlformats.org/officeDocument/2006/relationships/image" Target="http://farm6.staticflickr.com/5215/5436068969_ba2ccb1892.jpg" TargetMode="External"/><Relationship Id="rId43" Type="http://schemas.openxmlformats.org/officeDocument/2006/relationships/oleObject" Target="embeddings/oleObject9.bin"/><Relationship Id="rId64" Type="http://schemas.openxmlformats.org/officeDocument/2006/relationships/oleObject" Target="embeddings/oleObject19.bin"/><Relationship Id="rId118" Type="http://schemas.openxmlformats.org/officeDocument/2006/relationships/image" Target="http://localhost/imathas/filter/graph/imgs/d893960198e517353e06b973abb39f93.png" TargetMode="External"/><Relationship Id="rId139" Type="http://schemas.openxmlformats.org/officeDocument/2006/relationships/image" Target="media/image69.wmf"/><Relationship Id="rId290" Type="http://schemas.openxmlformats.org/officeDocument/2006/relationships/image" Target="media/image144.wmf"/><Relationship Id="rId304" Type="http://schemas.openxmlformats.org/officeDocument/2006/relationships/image" Target="media/image151.wmf"/><Relationship Id="rId85" Type="http://schemas.openxmlformats.org/officeDocument/2006/relationships/image" Target="media/image43.wmf"/><Relationship Id="rId150" Type="http://schemas.openxmlformats.org/officeDocument/2006/relationships/oleObject" Target="embeddings/oleObject58.bin"/><Relationship Id="rId171" Type="http://schemas.openxmlformats.org/officeDocument/2006/relationships/image" Target="media/image85.wmf"/><Relationship Id="rId192" Type="http://schemas.openxmlformats.org/officeDocument/2006/relationships/oleObject" Target="embeddings/oleObject79.bin"/><Relationship Id="rId206" Type="http://schemas.openxmlformats.org/officeDocument/2006/relationships/oleObject" Target="embeddings/oleObject86.bin"/><Relationship Id="rId227" Type="http://schemas.openxmlformats.org/officeDocument/2006/relationships/image" Target="media/image113.wmf"/><Relationship Id="rId248" Type="http://schemas.openxmlformats.org/officeDocument/2006/relationships/image" Target="media/image125.wmf"/><Relationship Id="rId269" Type="http://schemas.openxmlformats.org/officeDocument/2006/relationships/image" Target="media/image134.wmf"/><Relationship Id="rId12" Type="http://schemas.openxmlformats.org/officeDocument/2006/relationships/image" Target="http://upload.wikimedia.org/wikipedia/commons/thumb/a/ae/Cauliflower_Fractal_AVM.JPG/800px-Cauliflower_Fractal_AVM.JPG" TargetMode="External"/><Relationship Id="rId33" Type="http://schemas.openxmlformats.org/officeDocument/2006/relationships/image" Target="media/image15.wmf"/><Relationship Id="rId108" Type="http://schemas.openxmlformats.org/officeDocument/2006/relationships/oleObject" Target="embeddings/oleObject40.bin"/><Relationship Id="rId129" Type="http://schemas.openxmlformats.org/officeDocument/2006/relationships/oleObject" Target="embeddings/oleObject48.bin"/><Relationship Id="rId280" Type="http://schemas.openxmlformats.org/officeDocument/2006/relationships/oleObject" Target="embeddings/oleObject117.bin"/><Relationship Id="rId315" Type="http://schemas.openxmlformats.org/officeDocument/2006/relationships/oleObject" Target="embeddings/oleObject134.bin"/><Relationship Id="rId54" Type="http://schemas.openxmlformats.org/officeDocument/2006/relationships/image" Target="media/image26.png"/><Relationship Id="rId75" Type="http://schemas.openxmlformats.org/officeDocument/2006/relationships/image" Target="media/image37.png"/><Relationship Id="rId96" Type="http://schemas.openxmlformats.org/officeDocument/2006/relationships/oleObject" Target="embeddings/oleObject34.bin"/><Relationship Id="rId140" Type="http://schemas.openxmlformats.org/officeDocument/2006/relationships/oleObject" Target="embeddings/oleObject53.bin"/><Relationship Id="rId161" Type="http://schemas.openxmlformats.org/officeDocument/2006/relationships/image" Target="media/image80.wmf"/><Relationship Id="rId182" Type="http://schemas.openxmlformats.org/officeDocument/2006/relationships/oleObject" Target="embeddings/oleObject74.bin"/><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image" Target="media/image119.jpeg"/><Relationship Id="rId259" Type="http://schemas.openxmlformats.org/officeDocument/2006/relationships/image" Target="media/image129.wmf"/><Relationship Id="rId23" Type="http://schemas.openxmlformats.org/officeDocument/2006/relationships/image" Target="media/image9.jpeg"/><Relationship Id="rId119" Type="http://schemas.openxmlformats.org/officeDocument/2006/relationships/image" Target="media/image60.wmf"/><Relationship Id="rId270" Type="http://schemas.openxmlformats.org/officeDocument/2006/relationships/oleObject" Target="embeddings/oleObject112.bin"/><Relationship Id="rId291" Type="http://schemas.openxmlformats.org/officeDocument/2006/relationships/oleObject" Target="embeddings/oleObject122.bin"/><Relationship Id="rId305" Type="http://schemas.openxmlformats.org/officeDocument/2006/relationships/oleObject" Target="embeddings/oleObject129.bin"/><Relationship Id="rId44" Type="http://schemas.openxmlformats.org/officeDocument/2006/relationships/image" Target="media/image21.wmf"/><Relationship Id="rId65" Type="http://schemas.openxmlformats.org/officeDocument/2006/relationships/image" Target="media/image32.wmf"/><Relationship Id="rId86" Type="http://schemas.openxmlformats.org/officeDocument/2006/relationships/oleObject" Target="embeddings/oleObject29.bin"/><Relationship Id="rId130" Type="http://schemas.openxmlformats.org/officeDocument/2006/relationships/image" Target="media/image65.wmf"/><Relationship Id="rId151" Type="http://schemas.openxmlformats.org/officeDocument/2006/relationships/image" Target="media/image75.wmf"/><Relationship Id="rId172" Type="http://schemas.openxmlformats.org/officeDocument/2006/relationships/oleObject" Target="embeddings/oleObject69.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97.bin"/><Relationship Id="rId249" Type="http://schemas.openxmlformats.org/officeDocument/2006/relationships/oleObject" Target="embeddings/oleObject103.bin"/><Relationship Id="rId13" Type="http://schemas.openxmlformats.org/officeDocument/2006/relationships/image" Target="http://farm4.staticflickr.com/3324/3261398909_23253b5a24_b.jpg" TargetMode="External"/><Relationship Id="rId109" Type="http://schemas.openxmlformats.org/officeDocument/2006/relationships/image" Target="media/image55.wmf"/><Relationship Id="rId260" Type="http://schemas.openxmlformats.org/officeDocument/2006/relationships/oleObject" Target="embeddings/oleObject107.bin"/><Relationship Id="rId281" Type="http://schemas.openxmlformats.org/officeDocument/2006/relationships/hyperlink" Target="http://www.opentextbookstore/mathinsociety/apps/complexseq.html" TargetMode="External"/><Relationship Id="rId316" Type="http://schemas.openxmlformats.org/officeDocument/2006/relationships/image" Target="media/image157.wmf"/><Relationship Id="rId34" Type="http://schemas.openxmlformats.org/officeDocument/2006/relationships/oleObject" Target="embeddings/oleObject5.bin"/><Relationship Id="rId55" Type="http://schemas.openxmlformats.org/officeDocument/2006/relationships/image" Target="media/image27.wmf"/><Relationship Id="rId76" Type="http://schemas.openxmlformats.org/officeDocument/2006/relationships/image" Target="media/image38.png"/><Relationship Id="rId97" Type="http://schemas.openxmlformats.org/officeDocument/2006/relationships/image" Target="media/image49.wmf"/><Relationship Id="rId120" Type="http://schemas.openxmlformats.org/officeDocument/2006/relationships/oleObject" Target="embeddings/oleObject44.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64.bin"/><Relationship Id="rId183" Type="http://schemas.openxmlformats.org/officeDocument/2006/relationships/image" Target="media/image91.wmf"/><Relationship Id="rId218" Type="http://schemas.openxmlformats.org/officeDocument/2006/relationships/oleObject" Target="embeddings/oleObject92.bin"/><Relationship Id="rId239" Type="http://schemas.openxmlformats.org/officeDocument/2006/relationships/image" Target="media/image120.png"/><Relationship Id="rId250" Type="http://schemas.openxmlformats.org/officeDocument/2006/relationships/image" Target="media/image126.wmf"/><Relationship Id="rId271" Type="http://schemas.openxmlformats.org/officeDocument/2006/relationships/image" Target="media/image135.wmf"/><Relationship Id="rId292" Type="http://schemas.openxmlformats.org/officeDocument/2006/relationships/image" Target="media/image145.wmf"/><Relationship Id="rId306" Type="http://schemas.openxmlformats.org/officeDocument/2006/relationships/image" Target="media/image152.wmf"/><Relationship Id="rId24" Type="http://schemas.openxmlformats.org/officeDocument/2006/relationships/image" Target="http://upload.wikimedia.org/wikipedia/commons/4/41/Fractal_tree_%28Plate_b_-_2%29.jpg" TargetMode="External"/><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image" Target="media/image44.wmf"/><Relationship Id="rId110" Type="http://schemas.openxmlformats.org/officeDocument/2006/relationships/oleObject" Target="embeddings/oleObject41.bin"/><Relationship Id="rId131" Type="http://schemas.openxmlformats.org/officeDocument/2006/relationships/oleObject" Target="embeddings/oleObject49.bin"/><Relationship Id="rId152" Type="http://schemas.openxmlformats.org/officeDocument/2006/relationships/oleObject" Target="embeddings/oleObject59.bin"/><Relationship Id="rId173" Type="http://schemas.openxmlformats.org/officeDocument/2006/relationships/image" Target="media/image86.wmf"/><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14.wmf"/><Relationship Id="rId19" Type="http://schemas.openxmlformats.org/officeDocument/2006/relationships/image" Target="media/image7.jpeg"/><Relationship Id="rId224" Type="http://schemas.openxmlformats.org/officeDocument/2006/relationships/oleObject" Target="embeddings/oleObject95.bin"/><Relationship Id="rId240" Type="http://schemas.openxmlformats.org/officeDocument/2006/relationships/image" Target="media/image121.wmf"/><Relationship Id="rId245" Type="http://schemas.openxmlformats.org/officeDocument/2006/relationships/oleObject" Target="embeddings/oleObject101.bin"/><Relationship Id="rId261" Type="http://schemas.openxmlformats.org/officeDocument/2006/relationships/image" Target="media/image130.wmf"/><Relationship Id="rId266" Type="http://schemas.openxmlformats.org/officeDocument/2006/relationships/oleObject" Target="embeddings/oleObject110.bin"/><Relationship Id="rId287" Type="http://schemas.openxmlformats.org/officeDocument/2006/relationships/oleObject" Target="embeddings/oleObject120.bin"/><Relationship Id="rId14" Type="http://schemas.openxmlformats.org/officeDocument/2006/relationships/image" Target="media/image3.jpeg"/><Relationship Id="rId30"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15.bin"/><Relationship Id="rId77" Type="http://schemas.openxmlformats.org/officeDocument/2006/relationships/image" Target="media/image39.wmf"/><Relationship Id="rId100" Type="http://schemas.openxmlformats.org/officeDocument/2006/relationships/oleObject" Target="embeddings/oleObject36.bin"/><Relationship Id="rId105" Type="http://schemas.openxmlformats.org/officeDocument/2006/relationships/image" Target="media/image53.wmf"/><Relationship Id="rId126" Type="http://schemas.openxmlformats.org/officeDocument/2006/relationships/oleObject" Target="embeddings/oleObject47.bin"/><Relationship Id="rId147" Type="http://schemas.openxmlformats.org/officeDocument/2006/relationships/image" Target="media/image73.wmf"/><Relationship Id="rId168" Type="http://schemas.openxmlformats.org/officeDocument/2006/relationships/oleObject" Target="embeddings/oleObject67.bin"/><Relationship Id="rId282" Type="http://schemas.openxmlformats.org/officeDocument/2006/relationships/image" Target="media/image140.wmf"/><Relationship Id="rId312" Type="http://schemas.openxmlformats.org/officeDocument/2006/relationships/image" Target="media/image155.wmf"/><Relationship Id="rId317" Type="http://schemas.openxmlformats.org/officeDocument/2006/relationships/oleObject" Target="embeddings/oleObject135.bin"/><Relationship Id="rId8" Type="http://schemas.openxmlformats.org/officeDocument/2006/relationships/image" Target="media/image1.wmf"/><Relationship Id="rId51" Type="http://schemas.openxmlformats.org/officeDocument/2006/relationships/oleObject" Target="embeddings/oleObject13.bin"/><Relationship Id="rId72" Type="http://schemas.openxmlformats.org/officeDocument/2006/relationships/oleObject" Target="embeddings/oleObject23.bin"/><Relationship Id="rId93" Type="http://schemas.openxmlformats.org/officeDocument/2006/relationships/image" Target="media/image47.wmf"/><Relationship Id="rId98" Type="http://schemas.openxmlformats.org/officeDocument/2006/relationships/oleObject" Target="embeddings/oleObject35.bin"/><Relationship Id="rId121" Type="http://schemas.openxmlformats.org/officeDocument/2006/relationships/image" Target="media/image61.wmf"/><Relationship Id="rId142" Type="http://schemas.openxmlformats.org/officeDocument/2006/relationships/oleObject" Target="embeddings/oleObject54.bin"/><Relationship Id="rId163" Type="http://schemas.openxmlformats.org/officeDocument/2006/relationships/image" Target="media/image81.wmf"/><Relationship Id="rId184" Type="http://schemas.openxmlformats.org/officeDocument/2006/relationships/oleObject" Target="embeddings/oleObject75.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90.bin"/><Relationship Id="rId230" Type="http://schemas.openxmlformats.org/officeDocument/2006/relationships/oleObject" Target="embeddings/oleObject98.bin"/><Relationship Id="rId235" Type="http://schemas.openxmlformats.org/officeDocument/2006/relationships/image" Target="media/image23.png"/><Relationship Id="rId251" Type="http://schemas.openxmlformats.org/officeDocument/2006/relationships/oleObject" Target="embeddings/oleObject104.bin"/><Relationship Id="rId256" Type="http://schemas.openxmlformats.org/officeDocument/2006/relationships/hyperlink" Target="http://math.bu.edu/DYSYS/applets/M-setIteration.html" TargetMode="External"/><Relationship Id="rId277" Type="http://schemas.openxmlformats.org/officeDocument/2006/relationships/image" Target="media/image138.wmf"/><Relationship Id="rId298" Type="http://schemas.openxmlformats.org/officeDocument/2006/relationships/image" Target="media/image148.wmf"/><Relationship Id="rId25" Type="http://schemas.openxmlformats.org/officeDocument/2006/relationships/image" Target="media/image10.png"/><Relationship Id="rId46" Type="http://schemas.openxmlformats.org/officeDocument/2006/relationships/image" Target="media/image22.wmf"/><Relationship Id="rId67" Type="http://schemas.openxmlformats.org/officeDocument/2006/relationships/image" Target="media/image33.wmf"/><Relationship Id="rId116" Type="http://schemas.openxmlformats.org/officeDocument/2006/relationships/image" Target="http://localhost/imathas/filter/graph/imgs/d893960198e517353e06b973abb39f93.png" TargetMode="External"/><Relationship Id="rId137" Type="http://schemas.openxmlformats.org/officeDocument/2006/relationships/image" Target="media/image68.wmf"/><Relationship Id="rId158" Type="http://schemas.openxmlformats.org/officeDocument/2006/relationships/oleObject" Target="embeddings/oleObject62.bin"/><Relationship Id="rId272" Type="http://schemas.openxmlformats.org/officeDocument/2006/relationships/oleObject" Target="embeddings/oleObject113.bin"/><Relationship Id="rId293" Type="http://schemas.openxmlformats.org/officeDocument/2006/relationships/oleObject" Target="embeddings/oleObject123.bin"/><Relationship Id="rId302" Type="http://schemas.openxmlformats.org/officeDocument/2006/relationships/image" Target="media/image150.wmf"/><Relationship Id="rId307" Type="http://schemas.openxmlformats.org/officeDocument/2006/relationships/oleObject" Target="embeddings/oleObject130.bin"/><Relationship Id="rId323" Type="http://schemas.openxmlformats.org/officeDocument/2006/relationships/theme" Target="theme/theme1.xml"/><Relationship Id="rId20" Type="http://schemas.openxmlformats.org/officeDocument/2006/relationships/image" Target="http://farm6.staticflickr.com/5215/5436068969_ba2ccb1892.jpg" TargetMode="External"/><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image" Target="media/image42.wmf"/><Relationship Id="rId88" Type="http://schemas.openxmlformats.org/officeDocument/2006/relationships/oleObject" Target="embeddings/oleObject30.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image" Target="media/image76.wmf"/><Relationship Id="rId174" Type="http://schemas.openxmlformats.org/officeDocument/2006/relationships/oleObject" Target="embeddings/oleObject70.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78.bin"/><Relationship Id="rId204" Type="http://schemas.openxmlformats.org/officeDocument/2006/relationships/oleObject" Target="embeddings/oleObject85.bin"/><Relationship Id="rId220" Type="http://schemas.openxmlformats.org/officeDocument/2006/relationships/oleObject" Target="embeddings/oleObject93.bin"/><Relationship Id="rId225" Type="http://schemas.openxmlformats.org/officeDocument/2006/relationships/image" Target="media/image112.wmf"/><Relationship Id="rId241" Type="http://schemas.openxmlformats.org/officeDocument/2006/relationships/oleObject" Target="embeddings/oleObject99.bin"/><Relationship Id="rId246" Type="http://schemas.openxmlformats.org/officeDocument/2006/relationships/image" Target="media/image124.wmf"/><Relationship Id="rId267" Type="http://schemas.openxmlformats.org/officeDocument/2006/relationships/image" Target="media/image133.wmf"/><Relationship Id="rId288" Type="http://schemas.openxmlformats.org/officeDocument/2006/relationships/image" Target="media/image143.wmf"/><Relationship Id="rId15" Type="http://schemas.openxmlformats.org/officeDocument/2006/relationships/image" Target="http://farm4.staticflickr.com/3324/3261398909_23253b5a24_b.jpg" TargetMode="External"/><Relationship Id="rId36" Type="http://schemas.openxmlformats.org/officeDocument/2006/relationships/oleObject" Target="embeddings/oleObject6.bin"/><Relationship Id="rId57" Type="http://schemas.openxmlformats.org/officeDocument/2006/relationships/image" Target="media/image28.wmf"/><Relationship Id="rId106" Type="http://schemas.openxmlformats.org/officeDocument/2006/relationships/oleObject" Target="embeddings/oleObject39.bin"/><Relationship Id="rId127" Type="http://schemas.openxmlformats.org/officeDocument/2006/relationships/image" Target="http://localhost/imathas/filter/graph/imgs/d893960198e517353e06b973abb39f93.png" TargetMode="External"/><Relationship Id="rId262" Type="http://schemas.openxmlformats.org/officeDocument/2006/relationships/oleObject" Target="embeddings/oleObject108.bin"/><Relationship Id="rId283" Type="http://schemas.openxmlformats.org/officeDocument/2006/relationships/oleObject" Target="embeddings/oleObject118.bin"/><Relationship Id="rId313" Type="http://schemas.openxmlformats.org/officeDocument/2006/relationships/oleObject" Target="embeddings/oleObject133.bin"/><Relationship Id="rId318" Type="http://schemas.openxmlformats.org/officeDocument/2006/relationships/header" Target="header1.xml"/><Relationship Id="rId10" Type="http://schemas.openxmlformats.org/officeDocument/2006/relationships/image" Target="http://upload.wikimedia.org/wikipedia/commons/thumb/a/ae/Cauliflower_Fractal_AVM.JPG/800px-Cauliflower_Fractal_AVM.JPG" TargetMode="External"/><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image" Target="media/image36.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5.bin"/><Relationship Id="rId143" Type="http://schemas.openxmlformats.org/officeDocument/2006/relationships/image" Target="media/image71.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3.bin"/><Relationship Id="rId210" Type="http://schemas.openxmlformats.org/officeDocument/2006/relationships/oleObject" Target="embeddings/oleObject88.bin"/><Relationship Id="rId215" Type="http://schemas.openxmlformats.org/officeDocument/2006/relationships/image" Target="media/image107.wmf"/><Relationship Id="rId236" Type="http://schemas.openxmlformats.org/officeDocument/2006/relationships/image" Target="media/image24.png"/><Relationship Id="rId257" Type="http://schemas.openxmlformats.org/officeDocument/2006/relationships/image" Target="media/image128.wmf"/><Relationship Id="rId278" Type="http://schemas.openxmlformats.org/officeDocument/2006/relationships/oleObject" Target="embeddings/oleObject116.bin"/><Relationship Id="rId26" Type="http://schemas.openxmlformats.org/officeDocument/2006/relationships/image" Target="media/image11.jpeg"/><Relationship Id="rId231" Type="http://schemas.openxmlformats.org/officeDocument/2006/relationships/image" Target="media/image115.png"/><Relationship Id="rId252" Type="http://schemas.openxmlformats.org/officeDocument/2006/relationships/image" Target="media/image127.wmf"/><Relationship Id="rId273" Type="http://schemas.openxmlformats.org/officeDocument/2006/relationships/image" Target="media/image136.wmf"/><Relationship Id="rId294" Type="http://schemas.openxmlformats.org/officeDocument/2006/relationships/image" Target="media/image146.wmf"/><Relationship Id="rId308" Type="http://schemas.openxmlformats.org/officeDocument/2006/relationships/image" Target="media/image153.wmf"/><Relationship Id="rId47" Type="http://schemas.openxmlformats.org/officeDocument/2006/relationships/oleObject" Target="embeddings/oleObject11.bin"/><Relationship Id="rId68" Type="http://schemas.openxmlformats.org/officeDocument/2006/relationships/oleObject" Target="embeddings/oleObject21.bin"/><Relationship Id="rId89" Type="http://schemas.openxmlformats.org/officeDocument/2006/relationships/image" Target="media/image45.wmf"/><Relationship Id="rId112" Type="http://schemas.openxmlformats.org/officeDocument/2006/relationships/oleObject" Target="embeddings/oleObject42.bin"/><Relationship Id="rId133" Type="http://schemas.openxmlformats.org/officeDocument/2006/relationships/oleObject" Target="embeddings/oleObject50.bin"/><Relationship Id="rId154" Type="http://schemas.openxmlformats.org/officeDocument/2006/relationships/oleObject" Target="embeddings/oleObject60.bin"/><Relationship Id="rId175" Type="http://schemas.openxmlformats.org/officeDocument/2006/relationships/image" Target="media/image87.wmf"/><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image" Target="media/image4.png"/><Relationship Id="rId221" Type="http://schemas.openxmlformats.org/officeDocument/2006/relationships/image" Target="media/image110.wmf"/><Relationship Id="rId242" Type="http://schemas.openxmlformats.org/officeDocument/2006/relationships/image" Target="media/image122.wmf"/><Relationship Id="rId263" Type="http://schemas.openxmlformats.org/officeDocument/2006/relationships/image" Target="media/image131.wmf"/><Relationship Id="rId284" Type="http://schemas.openxmlformats.org/officeDocument/2006/relationships/image" Target="media/image141.wmf"/><Relationship Id="rId319" Type="http://schemas.openxmlformats.org/officeDocument/2006/relationships/header" Target="header2.xml"/><Relationship Id="rId37" Type="http://schemas.openxmlformats.org/officeDocument/2006/relationships/image" Target="media/image17.png"/><Relationship Id="rId58" Type="http://schemas.openxmlformats.org/officeDocument/2006/relationships/oleObject" Target="embeddings/oleObject16.bin"/><Relationship Id="rId79" Type="http://schemas.openxmlformats.org/officeDocument/2006/relationships/image" Target="media/image40.wmf"/><Relationship Id="rId102" Type="http://schemas.openxmlformats.org/officeDocument/2006/relationships/oleObject" Target="embeddings/oleObject37.bin"/><Relationship Id="rId123" Type="http://schemas.openxmlformats.org/officeDocument/2006/relationships/image" Target="media/image62.wmf"/><Relationship Id="rId144" Type="http://schemas.openxmlformats.org/officeDocument/2006/relationships/oleObject" Target="embeddings/oleObject55.bin"/><Relationship Id="rId90" Type="http://schemas.openxmlformats.org/officeDocument/2006/relationships/oleObject" Target="embeddings/oleObject31.bin"/><Relationship Id="rId165" Type="http://schemas.openxmlformats.org/officeDocument/2006/relationships/image" Target="media/image82.wmf"/><Relationship Id="rId186" Type="http://schemas.openxmlformats.org/officeDocument/2006/relationships/oleObject" Target="embeddings/oleObject76.bin"/><Relationship Id="rId211" Type="http://schemas.openxmlformats.org/officeDocument/2006/relationships/image" Target="media/image105.wmf"/><Relationship Id="rId232" Type="http://schemas.openxmlformats.org/officeDocument/2006/relationships/image" Target="media/image116.png"/><Relationship Id="rId253" Type="http://schemas.openxmlformats.org/officeDocument/2006/relationships/oleObject" Target="embeddings/oleObject105.bin"/><Relationship Id="rId274" Type="http://schemas.openxmlformats.org/officeDocument/2006/relationships/oleObject" Target="embeddings/oleObject114.bin"/><Relationship Id="rId295" Type="http://schemas.openxmlformats.org/officeDocument/2006/relationships/oleObject" Target="embeddings/oleObject124.bin"/><Relationship Id="rId309" Type="http://schemas.openxmlformats.org/officeDocument/2006/relationships/oleObject" Target="embeddings/oleObject131.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image" Target="media/image57.wmf"/><Relationship Id="rId134" Type="http://schemas.openxmlformats.org/officeDocument/2006/relationships/image" Target="media/image67.wmf"/><Relationship Id="rId320" Type="http://schemas.openxmlformats.org/officeDocument/2006/relationships/header" Target="header3.xml"/><Relationship Id="rId80" Type="http://schemas.openxmlformats.org/officeDocument/2006/relationships/oleObject" Target="embeddings/oleObject26.bin"/><Relationship Id="rId155" Type="http://schemas.openxmlformats.org/officeDocument/2006/relationships/image" Target="media/image77.wmf"/><Relationship Id="rId176" Type="http://schemas.openxmlformats.org/officeDocument/2006/relationships/oleObject" Target="embeddings/oleObject71.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94.bin"/><Relationship Id="rId243" Type="http://schemas.openxmlformats.org/officeDocument/2006/relationships/oleObject" Target="embeddings/oleObject100.bin"/><Relationship Id="rId264" Type="http://schemas.openxmlformats.org/officeDocument/2006/relationships/oleObject" Target="embeddings/oleObject109.bin"/><Relationship Id="rId285" Type="http://schemas.openxmlformats.org/officeDocument/2006/relationships/oleObject" Target="embeddings/oleObject119.bin"/><Relationship Id="rId17" Type="http://schemas.openxmlformats.org/officeDocument/2006/relationships/image" Target="media/image5.png"/><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image" Target="media/image52.wmf"/><Relationship Id="rId124" Type="http://schemas.openxmlformats.org/officeDocument/2006/relationships/oleObject" Target="embeddings/oleObject46.bin"/><Relationship Id="rId310" Type="http://schemas.openxmlformats.org/officeDocument/2006/relationships/image" Target="media/image154.wmf"/><Relationship Id="rId70" Type="http://schemas.openxmlformats.org/officeDocument/2006/relationships/oleObject" Target="embeddings/oleObject22.bin"/><Relationship Id="rId91" Type="http://schemas.openxmlformats.org/officeDocument/2006/relationships/image" Target="media/image46.wmf"/><Relationship Id="rId145" Type="http://schemas.openxmlformats.org/officeDocument/2006/relationships/image" Target="media/image72.wmf"/><Relationship Id="rId166" Type="http://schemas.openxmlformats.org/officeDocument/2006/relationships/oleObject" Target="embeddings/oleObject66.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17.png"/><Relationship Id="rId254" Type="http://schemas.openxmlformats.org/officeDocument/2006/relationships/hyperlink" Target="http://classes.yale.edu/fractals/" TargetMode="External"/><Relationship Id="rId28" Type="http://schemas.openxmlformats.org/officeDocument/2006/relationships/oleObject" Target="embeddings/oleObject2.bin"/><Relationship Id="rId49" Type="http://schemas.openxmlformats.org/officeDocument/2006/relationships/oleObject" Target="embeddings/oleObject12.bin"/><Relationship Id="rId114" Type="http://schemas.openxmlformats.org/officeDocument/2006/relationships/oleObject" Target="embeddings/oleObject43.bin"/><Relationship Id="rId275" Type="http://schemas.openxmlformats.org/officeDocument/2006/relationships/image" Target="media/image137.wmf"/><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oleObject" Target="embeddings/oleObject17.bin"/><Relationship Id="rId81" Type="http://schemas.openxmlformats.org/officeDocument/2006/relationships/image" Target="media/image41.wmf"/><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image" Target="media/image88.wmf"/><Relationship Id="rId198" Type="http://schemas.openxmlformats.org/officeDocument/2006/relationships/oleObject" Target="embeddings/oleObject82.bin"/><Relationship Id="rId321" Type="http://schemas.openxmlformats.org/officeDocument/2006/relationships/footer" Target="footer1.xml"/><Relationship Id="rId202" Type="http://schemas.openxmlformats.org/officeDocument/2006/relationships/oleObject" Target="embeddings/oleObject84.bin"/><Relationship Id="rId223" Type="http://schemas.openxmlformats.org/officeDocument/2006/relationships/image" Target="media/image111.wmf"/><Relationship Id="rId244" Type="http://schemas.openxmlformats.org/officeDocument/2006/relationships/image" Target="media/image123.wmf"/><Relationship Id="rId18" Type="http://schemas.openxmlformats.org/officeDocument/2006/relationships/image" Target="media/image6.png"/><Relationship Id="rId39" Type="http://schemas.openxmlformats.org/officeDocument/2006/relationships/oleObject" Target="embeddings/oleObject7.bin"/><Relationship Id="rId265" Type="http://schemas.openxmlformats.org/officeDocument/2006/relationships/image" Target="media/image132.wmf"/><Relationship Id="rId286" Type="http://schemas.openxmlformats.org/officeDocument/2006/relationships/image" Target="media/image142.wmf"/><Relationship Id="rId50" Type="http://schemas.openxmlformats.org/officeDocument/2006/relationships/image" Target="media/image24.wmf"/><Relationship Id="rId104" Type="http://schemas.openxmlformats.org/officeDocument/2006/relationships/oleObject" Target="embeddings/oleObject38.bin"/><Relationship Id="rId125" Type="http://schemas.openxmlformats.org/officeDocument/2006/relationships/image" Target="media/image63.wmf"/><Relationship Id="rId146" Type="http://schemas.openxmlformats.org/officeDocument/2006/relationships/oleObject" Target="embeddings/oleObject56.bin"/><Relationship Id="rId167" Type="http://schemas.openxmlformats.org/officeDocument/2006/relationships/image" Target="media/image83.wmf"/><Relationship Id="rId188" Type="http://schemas.openxmlformats.org/officeDocument/2006/relationships/oleObject" Target="embeddings/oleObject77.bin"/><Relationship Id="rId311" Type="http://schemas.openxmlformats.org/officeDocument/2006/relationships/oleObject" Target="embeddings/oleObject132.bin"/><Relationship Id="rId71" Type="http://schemas.openxmlformats.org/officeDocument/2006/relationships/image" Target="media/image35.wmf"/><Relationship Id="rId92" Type="http://schemas.openxmlformats.org/officeDocument/2006/relationships/oleObject" Target="embeddings/oleObject32.bin"/><Relationship Id="rId213" Type="http://schemas.openxmlformats.org/officeDocument/2006/relationships/image" Target="media/image106.wmf"/><Relationship Id="rId234" Type="http://schemas.openxmlformats.org/officeDocument/2006/relationships/image" Target="media/image118.jpeg"/><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hyperlink" Target="http://math.bu.edu/DYSYS/explorer/page1.html" TargetMode="External"/><Relationship Id="rId276" Type="http://schemas.openxmlformats.org/officeDocument/2006/relationships/oleObject" Target="embeddings/oleObject115.bin"/><Relationship Id="rId297" Type="http://schemas.openxmlformats.org/officeDocument/2006/relationships/oleObject" Target="embeddings/oleObject125.bin"/><Relationship Id="rId40" Type="http://schemas.openxmlformats.org/officeDocument/2006/relationships/image" Target="media/image19.wmf"/><Relationship Id="rId115" Type="http://schemas.openxmlformats.org/officeDocument/2006/relationships/image" Target="media/image58.png"/><Relationship Id="rId136" Type="http://schemas.openxmlformats.org/officeDocument/2006/relationships/image" Target="http://localhost/imathas/filter/graph/imgs/d893960198e517353e06b973abb39f93.png" TargetMode="External"/><Relationship Id="rId157" Type="http://schemas.openxmlformats.org/officeDocument/2006/relationships/image" Target="media/image78.wmf"/><Relationship Id="rId178" Type="http://schemas.openxmlformats.org/officeDocument/2006/relationships/oleObject" Target="embeddings/oleObject72.bin"/><Relationship Id="rId301" Type="http://schemas.openxmlformats.org/officeDocument/2006/relationships/oleObject" Target="embeddings/oleObject127.bin"/><Relationship Id="rId322"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oleObject" Target="embeddings/oleObject27.bin"/><Relationship Id="rId199" Type="http://schemas.openxmlformats.org/officeDocument/2006/relationships/image" Target="media/image99.wmf"/><Relationship Id="rId203" Type="http://schemas.openxmlformats.org/officeDocument/2006/relationships/image" Target="media/image101.wmf"/></Relationships>
</file>

<file path=word/_rels/footnotes.xml.rels><?xml version="1.0" encoding="UTF-8" standalone="yes"?>
<Relationships xmlns="http://schemas.openxmlformats.org/package/2006/relationships"><Relationship Id="rId2" Type="http://schemas.openxmlformats.org/officeDocument/2006/relationships/hyperlink" Target="http://www.jcu.edu/math/faculty/spitz/juliaset/juliaset.htm" TargetMode="External"/><Relationship Id="rId1" Type="http://schemas.openxmlformats.org/officeDocument/2006/relationships/hyperlink" Target="http://home.comcast.net/~ssilveria1/defaul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ippman\Documents\107tem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0D489-C537-4275-857F-1615F9069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107temp.dot</Template>
  <TotalTime>10</TotalTime>
  <Pages>20</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Voting Theory</vt:lpstr>
    </vt:vector>
  </TitlesOfParts>
  <Company>Pierce College</Company>
  <LinksUpToDate>false</LinksUpToDate>
  <CharactersWithSpaces>23607</CharactersWithSpaces>
  <SharedDoc>false</SharedDoc>
  <HLinks>
    <vt:vector size="78" baseType="variant">
      <vt:variant>
        <vt:i4>6684782</vt:i4>
      </vt:variant>
      <vt:variant>
        <vt:i4>411</vt:i4>
      </vt:variant>
      <vt:variant>
        <vt:i4>0</vt:i4>
      </vt:variant>
      <vt:variant>
        <vt:i4>5</vt:i4>
      </vt:variant>
      <vt:variant>
        <vt:lpwstr>http://www.opentextbookstore/mathinsociety/apps/complexseq.html</vt:lpwstr>
      </vt:variant>
      <vt:variant>
        <vt:lpwstr/>
      </vt:variant>
      <vt:variant>
        <vt:i4>5963848</vt:i4>
      </vt:variant>
      <vt:variant>
        <vt:i4>354</vt:i4>
      </vt:variant>
      <vt:variant>
        <vt:i4>0</vt:i4>
      </vt:variant>
      <vt:variant>
        <vt:i4>5</vt:i4>
      </vt:variant>
      <vt:variant>
        <vt:lpwstr>http://math.bu.edu/DYSYS/applets/M-setIteration.html</vt:lpwstr>
      </vt:variant>
      <vt:variant>
        <vt:lpwstr/>
      </vt:variant>
      <vt:variant>
        <vt:i4>2031647</vt:i4>
      </vt:variant>
      <vt:variant>
        <vt:i4>351</vt:i4>
      </vt:variant>
      <vt:variant>
        <vt:i4>0</vt:i4>
      </vt:variant>
      <vt:variant>
        <vt:i4>5</vt:i4>
      </vt:variant>
      <vt:variant>
        <vt:lpwstr>http://math.bu.edu/DYSYS/explorer/page1.html</vt:lpwstr>
      </vt:variant>
      <vt:variant>
        <vt:lpwstr/>
      </vt:variant>
      <vt:variant>
        <vt:i4>5898326</vt:i4>
      </vt:variant>
      <vt:variant>
        <vt:i4>348</vt:i4>
      </vt:variant>
      <vt:variant>
        <vt:i4>0</vt:i4>
      </vt:variant>
      <vt:variant>
        <vt:i4>5</vt:i4>
      </vt:variant>
      <vt:variant>
        <vt:lpwstr>http://classes.yale.edu/fractals/</vt:lpwstr>
      </vt:variant>
      <vt:variant>
        <vt:lpwstr/>
      </vt:variant>
      <vt:variant>
        <vt:i4>3473521</vt:i4>
      </vt:variant>
      <vt:variant>
        <vt:i4>3</vt:i4>
      </vt:variant>
      <vt:variant>
        <vt:i4>0</vt:i4>
      </vt:variant>
      <vt:variant>
        <vt:i4>5</vt:i4>
      </vt:variant>
      <vt:variant>
        <vt:lpwstr>http://www.jcu.edu/math/faculty/spitz/juliaset/juliaset.htm</vt:lpwstr>
      </vt:variant>
      <vt:variant>
        <vt:lpwstr/>
      </vt:variant>
      <vt:variant>
        <vt:i4>1376344</vt:i4>
      </vt:variant>
      <vt:variant>
        <vt:i4>0</vt:i4>
      </vt:variant>
      <vt:variant>
        <vt:i4>0</vt:i4>
      </vt:variant>
      <vt:variant>
        <vt:i4>5</vt:i4>
      </vt:variant>
      <vt:variant>
        <vt:lpwstr>http://home.comcast.net/~ssilveria1/default.html</vt:lpwstr>
      </vt:variant>
      <vt:variant>
        <vt:lpwstr/>
      </vt:variant>
      <vt:variant>
        <vt:i4>8323137</vt:i4>
      </vt:variant>
      <vt:variant>
        <vt:i4>-1</vt:i4>
      </vt:variant>
      <vt:variant>
        <vt:i4>3025</vt:i4>
      </vt:variant>
      <vt:variant>
        <vt:i4>1</vt:i4>
      </vt:variant>
      <vt:variant>
        <vt:lpwstr>http://farm6.staticflickr.com/5215/5436068969_ba2ccb1892.jpg</vt:lpwstr>
      </vt:variant>
      <vt:variant>
        <vt:lpwstr/>
      </vt:variant>
      <vt:variant>
        <vt:i4>7471227</vt:i4>
      </vt:variant>
      <vt:variant>
        <vt:i4>-1</vt:i4>
      </vt:variant>
      <vt:variant>
        <vt:i4>1072</vt:i4>
      </vt:variant>
      <vt:variant>
        <vt:i4>1</vt:i4>
      </vt:variant>
      <vt:variant>
        <vt:lpwstr>http://upload.wikimedia.org/wikipedia/commons/thumb/a/ae/Cauliflower_Fractal_AVM.JPG/800px-Cauliflower_Fractal_AVM.JPG</vt:lpwstr>
      </vt:variant>
      <vt:variant>
        <vt:lpwstr/>
      </vt:variant>
      <vt:variant>
        <vt:i4>4325402</vt:i4>
      </vt:variant>
      <vt:variant>
        <vt:i4>-1</vt:i4>
      </vt:variant>
      <vt:variant>
        <vt:i4>1076</vt:i4>
      </vt:variant>
      <vt:variant>
        <vt:i4>1</vt:i4>
      </vt:variant>
      <vt:variant>
        <vt:lpwstr>http://farm4.staticflickr.com/3324/3261398909_23253b5a24_b.jpg</vt:lpwstr>
      </vt:variant>
      <vt:variant>
        <vt:lpwstr/>
      </vt:variant>
      <vt:variant>
        <vt:i4>8323125</vt:i4>
      </vt:variant>
      <vt:variant>
        <vt:i4>-1</vt:i4>
      </vt:variant>
      <vt:variant>
        <vt:i4>3091</vt:i4>
      </vt:variant>
      <vt:variant>
        <vt:i4>1</vt:i4>
      </vt:variant>
      <vt:variant>
        <vt:lpwstr>http://upload.wikimedia.org/wikipedia/commons/6/6e/FractalLandscape.jpg</vt:lpwstr>
      </vt:variant>
      <vt:variant>
        <vt:lpwstr/>
      </vt:variant>
      <vt:variant>
        <vt:i4>2883690</vt:i4>
      </vt:variant>
      <vt:variant>
        <vt:i4>-1</vt:i4>
      </vt:variant>
      <vt:variant>
        <vt:i4>3119</vt:i4>
      </vt:variant>
      <vt:variant>
        <vt:i4>1</vt:i4>
      </vt:variant>
      <vt:variant>
        <vt:lpwstr>http://localhost/imathas/filter/graph/imgs/d893960198e517353e06b973abb39f93.png</vt:lpwstr>
      </vt:variant>
      <vt:variant>
        <vt:lpwstr/>
      </vt:variant>
      <vt:variant>
        <vt:i4>2883690</vt:i4>
      </vt:variant>
      <vt:variant>
        <vt:i4>-1</vt:i4>
      </vt:variant>
      <vt:variant>
        <vt:i4>3123</vt:i4>
      </vt:variant>
      <vt:variant>
        <vt:i4>1</vt:i4>
      </vt:variant>
      <vt:variant>
        <vt:lpwstr>http://localhost/imathas/filter/graph/imgs/d893960198e517353e06b973abb39f93.png</vt:lpwstr>
      </vt:variant>
      <vt:variant>
        <vt:lpwstr/>
      </vt:variant>
      <vt:variant>
        <vt:i4>2883690</vt:i4>
      </vt:variant>
      <vt:variant>
        <vt:i4>-1</vt:i4>
      </vt:variant>
      <vt:variant>
        <vt:i4>3148</vt:i4>
      </vt:variant>
      <vt:variant>
        <vt:i4>1</vt:i4>
      </vt:variant>
      <vt:variant>
        <vt:lpwstr>http://localhost/imathas/filter/graph/imgs/d893960198e517353e06b973abb39f93.png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Voting Theory</dc:title>
  <dc:subject/>
  <dc:creator>Pierce College</dc:creator>
  <cp:keywords/>
  <cp:lastModifiedBy> </cp:lastModifiedBy>
  <cp:revision>3</cp:revision>
  <dcterms:created xsi:type="dcterms:W3CDTF">2022-07-14T17:24:00Z</dcterms:created>
  <dcterms:modified xsi:type="dcterms:W3CDTF">2022-07-14T17:40:00Z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